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F8360" w14:textId="0C1D9B2B" w:rsidR="009848F2" w:rsidRDefault="00000000" w:rsidP="009848F2">
      <w:pPr>
        <w:pStyle w:val="ChapterTitle"/>
        <w:tabs>
          <w:tab w:val="left" w:pos="5812"/>
          <w:tab w:val="left" w:pos="5954"/>
          <w:tab w:val="left" w:pos="6096"/>
          <w:tab w:val="left" w:pos="6237"/>
        </w:tabs>
        <w:spacing w:after="0" w:line="240" w:lineRule="auto"/>
        <w:ind w:left="0" w:right="-28"/>
        <w:jc w:val="left"/>
        <w:rPr>
          <w:sz w:val="28"/>
        </w:rPr>
      </w:pPr>
      <w:r>
        <w:rPr>
          <w:sz w:val="28"/>
        </w:rPr>
        <w:t>Chapter N</w:t>
      </w:r>
      <w:r w:rsidR="007808F3">
        <w:rPr>
          <w:sz w:val="28"/>
        </w:rPr>
        <w:t xml:space="preserve"> </w:t>
      </w:r>
      <w:ins w:id="0" w:author="Giovanni Lagioia" w:date="2022-07-17T10:20:00Z">
        <w:r w:rsidR="00AA257C">
          <w:rPr>
            <w:sz w:val="28"/>
          </w:rPr>
          <w:t>074</w:t>
        </w:r>
      </w:ins>
    </w:p>
    <w:p w14:paraId="3C4FB49C" w14:textId="77777777" w:rsidR="000E7A1B" w:rsidRDefault="000E7A1B" w:rsidP="009848F2">
      <w:pPr>
        <w:pStyle w:val="ChapterTitle"/>
        <w:tabs>
          <w:tab w:val="left" w:pos="5812"/>
          <w:tab w:val="left" w:pos="5954"/>
          <w:tab w:val="left" w:pos="6096"/>
          <w:tab w:val="left" w:pos="6237"/>
        </w:tabs>
        <w:spacing w:after="0" w:line="240" w:lineRule="auto"/>
        <w:ind w:left="0" w:right="-28"/>
        <w:jc w:val="left"/>
        <w:rPr>
          <w:sz w:val="28"/>
        </w:rPr>
      </w:pPr>
    </w:p>
    <w:p w14:paraId="212FCCAC" w14:textId="280AAB05" w:rsidR="004F1EA5" w:rsidRDefault="00000000" w:rsidP="009848F2">
      <w:pPr>
        <w:pStyle w:val="ChapterTitle"/>
        <w:tabs>
          <w:tab w:val="left" w:pos="5812"/>
          <w:tab w:val="left" w:pos="5954"/>
          <w:tab w:val="left" w:pos="6096"/>
          <w:tab w:val="left" w:pos="6237"/>
        </w:tabs>
        <w:spacing w:after="0" w:line="240" w:lineRule="auto"/>
        <w:ind w:left="0" w:right="-28"/>
        <w:jc w:val="left"/>
        <w:rPr>
          <w:sz w:val="28"/>
        </w:rPr>
      </w:pPr>
      <w:r w:rsidRPr="00E0306D">
        <w:rPr>
          <w:sz w:val="28"/>
        </w:rPr>
        <w:t xml:space="preserve">Application of the MFA methodology for the analysis of paper and cardboard waste in Italy and </w:t>
      </w:r>
      <w:r w:rsidR="00721D16" w:rsidRPr="00E0306D">
        <w:rPr>
          <w:sz w:val="28"/>
        </w:rPr>
        <w:t xml:space="preserve">a focus on the waste management in </w:t>
      </w:r>
      <w:r w:rsidRPr="00E0306D">
        <w:rPr>
          <w:sz w:val="28"/>
        </w:rPr>
        <w:t>Apulia</w:t>
      </w:r>
    </w:p>
    <w:p w14:paraId="41CBB14F" w14:textId="77777777" w:rsidR="00E0306D" w:rsidRPr="004F1EA5" w:rsidRDefault="00E0306D" w:rsidP="009848F2">
      <w:pPr>
        <w:pStyle w:val="ChapterTitle"/>
        <w:tabs>
          <w:tab w:val="left" w:pos="5812"/>
          <w:tab w:val="left" w:pos="5954"/>
          <w:tab w:val="left" w:pos="6096"/>
          <w:tab w:val="left" w:pos="6237"/>
        </w:tabs>
        <w:spacing w:after="0" w:line="240" w:lineRule="auto"/>
        <w:ind w:left="0" w:right="-28"/>
        <w:jc w:val="left"/>
        <w:rPr>
          <w:sz w:val="28"/>
        </w:rPr>
      </w:pPr>
    </w:p>
    <w:p w14:paraId="3E5E00D6" w14:textId="77777777" w:rsidR="002F7330" w:rsidRPr="00206B2E" w:rsidRDefault="00000000" w:rsidP="00D66ED0">
      <w:pPr>
        <w:pStyle w:val="Author"/>
        <w:spacing w:line="276" w:lineRule="auto"/>
        <w:rPr>
          <w:sz w:val="24"/>
          <w:lang w:val="it-IT"/>
        </w:rPr>
      </w:pPr>
      <w:r>
        <w:rPr>
          <w:sz w:val="24"/>
          <w:lang w:val="it-IT"/>
        </w:rPr>
        <w:t>Vincenzo Campobasso</w:t>
      </w:r>
      <w:r w:rsidR="00910F46">
        <w:rPr>
          <w:sz w:val="24"/>
          <w:vertAlign w:val="superscript"/>
          <w:lang w:val="it-IT"/>
        </w:rPr>
        <w:t>1</w:t>
      </w:r>
      <w:r w:rsidR="00910F46">
        <w:rPr>
          <w:sz w:val="24"/>
          <w:lang w:val="it-IT"/>
        </w:rPr>
        <w:t>,</w:t>
      </w:r>
      <w:r w:rsidR="00910F46" w:rsidRPr="00910F46">
        <w:rPr>
          <w:sz w:val="24"/>
          <w:lang w:val="it-IT"/>
        </w:rPr>
        <w:t xml:space="preserve"> </w:t>
      </w:r>
      <w:r w:rsidR="00910F46" w:rsidRPr="00206B2E">
        <w:rPr>
          <w:sz w:val="24"/>
          <w:lang w:val="it-IT"/>
        </w:rPr>
        <w:t>Teodoro Gallucci</w:t>
      </w:r>
      <w:r w:rsidR="00910F46">
        <w:rPr>
          <w:sz w:val="24"/>
          <w:vertAlign w:val="superscript"/>
          <w:lang w:val="it-IT"/>
        </w:rPr>
        <w:t xml:space="preserve"> </w:t>
      </w:r>
      <w:r w:rsidR="00206B2E">
        <w:rPr>
          <w:sz w:val="24"/>
          <w:vertAlign w:val="superscript"/>
          <w:lang w:val="it-IT"/>
        </w:rPr>
        <w:t>2</w:t>
      </w:r>
      <w:r w:rsidR="009F68F7" w:rsidRPr="00206B2E">
        <w:rPr>
          <w:sz w:val="24"/>
          <w:lang w:val="it-IT"/>
        </w:rPr>
        <w:t>,</w:t>
      </w:r>
      <w:r w:rsidR="00206B2E">
        <w:rPr>
          <w:sz w:val="24"/>
          <w:lang w:val="it-IT"/>
        </w:rPr>
        <w:t xml:space="preserve"> Giovanni Lagioia</w:t>
      </w:r>
      <w:r w:rsidR="00206B2E">
        <w:rPr>
          <w:sz w:val="24"/>
          <w:vertAlign w:val="superscript"/>
          <w:lang w:val="it-IT"/>
        </w:rPr>
        <w:t>3</w:t>
      </w:r>
      <w:r w:rsidR="00206B2E">
        <w:rPr>
          <w:sz w:val="24"/>
          <w:lang w:val="it-IT"/>
        </w:rPr>
        <w:t xml:space="preserve">, </w:t>
      </w:r>
    </w:p>
    <w:p w14:paraId="3752E31D" w14:textId="77777777" w:rsidR="00D07C01" w:rsidRDefault="00000000" w:rsidP="009848F2">
      <w:pPr>
        <w:pStyle w:val="Affiliation"/>
        <w:spacing w:line="276" w:lineRule="auto"/>
      </w:pPr>
      <w:r>
        <w:rPr>
          <w:sz w:val="24"/>
          <w:vertAlign w:val="superscript"/>
        </w:rPr>
        <w:t>1,2,3</w:t>
      </w:r>
      <w:r w:rsidR="00206B2E" w:rsidRPr="00206B2E">
        <w:t xml:space="preserve"> </w:t>
      </w:r>
      <w:r w:rsidR="00206B2E">
        <w:t>Department of Economics, Management and Business Law, University of Bari Aldo Moro, Largo Abbazia Santa Scolastica, 53 – 70124 Bari, Italy</w:t>
      </w:r>
    </w:p>
    <w:p w14:paraId="01DFB36B" w14:textId="1EEED8BB" w:rsidR="009848F2" w:rsidRPr="00E010B3" w:rsidRDefault="00000000">
      <w:pPr>
        <w:pStyle w:val="Affiliation"/>
        <w:spacing w:line="276" w:lineRule="auto"/>
        <w:pPrChange w:id="1" w:author="Vincenzo Campobasso" w:date="2022-07-19T18:33:00Z">
          <w:pPr>
            <w:pStyle w:val="Affiliation"/>
            <w:spacing w:line="276" w:lineRule="auto"/>
            <w:jc w:val="both"/>
          </w:pPr>
        </w:pPrChange>
      </w:pPr>
      <w:r>
        <w:fldChar w:fldCharType="begin"/>
      </w:r>
      <w:r>
        <w:instrText>HYPERLINK "mailto:2rossana.strippoli@uniba.it"</w:instrText>
      </w:r>
      <w:r>
        <w:fldChar w:fldCharType="separate"/>
      </w:r>
      <w:r w:rsidR="00C01451">
        <w:rPr>
          <w:rStyle w:val="Collegamentoipertestuale"/>
          <w:color w:val="auto"/>
          <w:u w:val="none"/>
          <w:vertAlign w:val="superscript"/>
        </w:rPr>
        <w:t>1</w:t>
      </w:r>
      <w:r>
        <w:rPr>
          <w:rStyle w:val="Collegamentoipertestuale"/>
          <w:color w:val="auto"/>
          <w:u w:val="none"/>
          <w:vertAlign w:val="superscript"/>
        </w:rPr>
        <w:fldChar w:fldCharType="end"/>
      </w:r>
      <w:r w:rsidR="00E010B3" w:rsidRPr="00E010B3">
        <w:t>vincenzo.campobasso@</w:t>
      </w:r>
      <w:r w:rsidR="00E010B3">
        <w:t>uniba.it</w:t>
      </w:r>
      <w:r w:rsidR="00145538" w:rsidRPr="00E010B3">
        <w:t xml:space="preserve">, </w:t>
      </w:r>
      <w:r>
        <w:fldChar w:fldCharType="begin"/>
      </w:r>
      <w:r>
        <w:instrText>HYPERLINK "mailto:2teodoro.gallucci@uniba.it"</w:instrText>
      </w:r>
      <w:r>
        <w:fldChar w:fldCharType="separate"/>
      </w:r>
      <w:r w:rsidR="00C01451" w:rsidRPr="0053497C">
        <w:rPr>
          <w:rStyle w:val="Collegamentoipertestuale"/>
          <w:vertAlign w:val="superscript"/>
        </w:rPr>
        <w:t>2</w:t>
      </w:r>
      <w:r w:rsidR="00C01451" w:rsidRPr="0053497C">
        <w:rPr>
          <w:rStyle w:val="Collegamentoipertestuale"/>
        </w:rPr>
        <w:t>teodoro.gallucci@uniba.it</w:t>
      </w:r>
      <w:r>
        <w:rPr>
          <w:rStyle w:val="Collegamentoipertestuale"/>
        </w:rPr>
        <w:fldChar w:fldCharType="end"/>
      </w:r>
      <w:r w:rsidR="00C01451" w:rsidRPr="00E010B3">
        <w:t xml:space="preserve"> 0000-0003-4453-4269; </w:t>
      </w:r>
      <w:r w:rsidR="00145538" w:rsidRPr="00E010B3">
        <w:rPr>
          <w:vertAlign w:val="superscript"/>
        </w:rPr>
        <w:t>3</w:t>
      </w:r>
      <w:r>
        <w:fldChar w:fldCharType="begin"/>
      </w:r>
      <w:r>
        <w:instrText>HYPERLINK "mailto:giovanni.lagioia@uniba.it"</w:instrText>
      </w:r>
      <w:r>
        <w:fldChar w:fldCharType="separate"/>
      </w:r>
      <w:r w:rsidR="001C17A9" w:rsidRPr="00E010B3">
        <w:rPr>
          <w:rStyle w:val="Collegamentoipertestuale"/>
        </w:rPr>
        <w:t>giovanni.lagioia@uniba.it</w:t>
      </w:r>
      <w:r>
        <w:rPr>
          <w:rStyle w:val="Collegamentoipertestuale"/>
        </w:rPr>
        <w:fldChar w:fldCharType="end"/>
      </w:r>
      <w:r w:rsidR="00E64886" w:rsidRPr="00E010B3">
        <w:t xml:space="preserve"> </w:t>
      </w:r>
      <w:r w:rsidR="00F842DC" w:rsidRPr="00E010B3">
        <w:t>0000-0002-7044-602X</w:t>
      </w:r>
      <w:r w:rsidR="00A12967" w:rsidRPr="00E010B3">
        <w:t>;</w:t>
      </w:r>
    </w:p>
    <w:p w14:paraId="7DF2C837" w14:textId="77777777" w:rsidR="002F7330" w:rsidRPr="00E71875" w:rsidRDefault="00000000" w:rsidP="009848F2">
      <w:pPr>
        <w:pStyle w:val="Affiliation"/>
        <w:spacing w:line="276" w:lineRule="auto"/>
        <w:jc w:val="both"/>
      </w:pPr>
      <w:r w:rsidRPr="00E71875">
        <w:t xml:space="preserve">Corresponding author: </w:t>
      </w:r>
      <w:r w:rsidR="00721D16" w:rsidRPr="00E71875">
        <w:t>Vincenzo Campobasso vincenzo.campobasso@uniba.it</w:t>
      </w:r>
    </w:p>
    <w:p w14:paraId="65F7D699" w14:textId="77777777" w:rsidR="00721D16" w:rsidRPr="004D55B0" w:rsidRDefault="00000000" w:rsidP="009848F2">
      <w:pPr>
        <w:pStyle w:val="Affiliation"/>
        <w:spacing w:line="276" w:lineRule="auto"/>
        <w:jc w:val="both"/>
      </w:pPr>
      <w:r w:rsidRPr="00721D16">
        <w:t>Keywords</w:t>
      </w:r>
      <w:r w:rsidR="00C7425C">
        <w:t>:</w:t>
      </w:r>
      <w:r w:rsidR="00E0306D">
        <w:t xml:space="preserve"> </w:t>
      </w:r>
      <w:r w:rsidR="00C7425C">
        <w:t>Wastepaper</w:t>
      </w:r>
      <w:r>
        <w:t xml:space="preserve">, waste management, MFA, </w:t>
      </w:r>
      <w:r w:rsidRPr="00721D16">
        <w:t>paper recycling</w:t>
      </w:r>
      <w:r>
        <w:t xml:space="preserve">, </w:t>
      </w:r>
      <w:r w:rsidRPr="00721D16">
        <w:t>paper mills</w:t>
      </w:r>
    </w:p>
    <w:p w14:paraId="6FF09CA5" w14:textId="77777777" w:rsidR="00E010B3" w:rsidRPr="00400AC0" w:rsidRDefault="00000000" w:rsidP="00400AC0">
      <w:pPr>
        <w:pStyle w:val="Abstract"/>
        <w:tabs>
          <w:tab w:val="left" w:pos="6379"/>
        </w:tabs>
        <w:spacing w:line="276" w:lineRule="auto"/>
        <w:ind w:left="0" w:right="-30"/>
        <w:rPr>
          <w:b/>
          <w:sz w:val="22"/>
        </w:rPr>
      </w:pPr>
      <w:r>
        <w:rPr>
          <w:b/>
          <w:noProof/>
          <w:snapToGrid/>
          <w:sz w:val="22"/>
          <w:lang w:val="it-IT" w:eastAsia="it-IT"/>
        </w:rPr>
        <mc:AlternateContent>
          <mc:Choice Requires="wps">
            <w:drawing>
              <wp:anchor distT="0" distB="0" distL="114300" distR="114300" simplePos="0" relativeHeight="251658240" behindDoc="0" locked="0" layoutInCell="1" allowOverlap="1" wp14:anchorId="661FE38D" wp14:editId="70697DF9">
                <wp:simplePos x="0" y="0"/>
                <wp:positionH relativeFrom="column">
                  <wp:posOffset>-4445</wp:posOffset>
                </wp:positionH>
                <wp:positionV relativeFrom="paragraph">
                  <wp:posOffset>46355</wp:posOffset>
                </wp:positionV>
                <wp:extent cx="4648200" cy="0"/>
                <wp:effectExtent l="0" t="0" r="19050" b="19050"/>
                <wp:wrapNone/>
                <wp:docPr id="50" name="Connettore diritto 50"/>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Connettore diritto 50" o:spid="_x0000_s1025" style="mso-height-percent:0;mso-height-relative:margin;mso-wrap-distance-bottom:0;mso-wrap-distance-left:9pt;mso-wrap-distance-right:9pt;mso-wrap-distance-top:0;mso-wrap-style:square;position:absolute;visibility:visible;z-index:251659264" from="-0.35pt,3.65pt" to="365.65pt,3.65pt" strokecolor="black" strokeweight="1.5pt">
                <v:stroke joinstyle="miter"/>
              </v:line>
            </w:pict>
          </mc:Fallback>
        </mc:AlternateContent>
      </w:r>
    </w:p>
    <w:p w14:paraId="7CB669D0" w14:textId="77777777" w:rsidR="00B16F57" w:rsidRPr="00E71875" w:rsidRDefault="00000000" w:rsidP="00E010B3">
      <w:pPr>
        <w:rPr>
          <w:b/>
          <w:color w:val="000000" w:themeColor="text1"/>
        </w:rPr>
      </w:pPr>
      <w:r w:rsidRPr="00E71875">
        <w:rPr>
          <w:b/>
          <w:color w:val="000000" w:themeColor="text1"/>
        </w:rPr>
        <w:t>Abstract (English)</w:t>
      </w:r>
    </w:p>
    <w:p w14:paraId="7D0644C6" w14:textId="66E8C0A9" w:rsidR="00B16F57" w:rsidRPr="00B16F57" w:rsidRDefault="00000000" w:rsidP="00C7425C">
      <w:pPr>
        <w:spacing w:line="276" w:lineRule="auto"/>
      </w:pPr>
      <w:r w:rsidRPr="00B16F57">
        <w:t>The raw materials crisis has put a strain on the paper market leading to a real supply race forcing recycled paper suppliers to decrease their production capacity. I</w:t>
      </w:r>
      <w:del w:id="2" w:author="Giovanni Lagioia" w:date="2022-07-17T09:01:00Z">
        <w:r w:rsidRPr="00B16F57" w:rsidDel="000E7A1B">
          <w:delText>n fact, i</w:delText>
        </w:r>
      </w:del>
      <w:r w:rsidRPr="00B16F57">
        <w:t>n recent year</w:t>
      </w:r>
      <w:r w:rsidR="00E012D6">
        <w:t>,</w:t>
      </w:r>
      <w:r w:rsidRPr="00B16F57">
        <w:t xml:space="preserve"> the paper recovery market has undergone significant changes: just think how waste paper from the recycling cycle in Italy had a cost of zero euros in February 2020, at the Milan Chamber of Commerce, compared to 68 euros in February 2022. Th</w:t>
      </w:r>
      <w:ins w:id="3" w:author="Giovanni Lagioia" w:date="2022-07-17T09:03:00Z">
        <w:r w:rsidR="000E7A1B">
          <w:t>e</w:t>
        </w:r>
      </w:ins>
      <w:del w:id="4" w:author="Giovanni Lagioia" w:date="2022-07-17T09:03:00Z">
        <w:r w:rsidRPr="00B16F57" w:rsidDel="000E7A1B">
          <w:delText>i</w:delText>
        </w:r>
      </w:del>
      <w:r w:rsidRPr="00B16F57">
        <w:t>s</w:t>
      </w:r>
      <w:ins w:id="5" w:author="Giovanni Lagioia" w:date="2022-07-17T09:03:00Z">
        <w:r w:rsidR="000E7A1B">
          <w:t>e</w:t>
        </w:r>
      </w:ins>
      <w:r w:rsidRPr="00B16F57">
        <w:t xml:space="preserve"> figure</w:t>
      </w:r>
      <w:ins w:id="6" w:author="Giovanni Lagioia" w:date="2022-07-17T09:03:00Z">
        <w:r w:rsidR="000E7A1B">
          <w:t>s</w:t>
        </w:r>
      </w:ins>
      <w:r w:rsidRPr="00B16F57">
        <w:t xml:space="preserve"> drive</w:t>
      </w:r>
      <w:del w:id="7" w:author="Giovanni Lagioia" w:date="2022-07-17T09:03:00Z">
        <w:r w:rsidRPr="00B16F57" w:rsidDel="000E7A1B">
          <w:delText>s</w:delText>
        </w:r>
      </w:del>
      <w:r w:rsidRPr="00B16F57">
        <w:t xml:space="preserve"> home the importance of rethinking production cycles from the perspective of the circular economy. </w:t>
      </w:r>
    </w:p>
    <w:p w14:paraId="748955A4" w14:textId="0B80D9DA" w:rsidR="00E010B3" w:rsidRDefault="00000000" w:rsidP="00C7425C">
      <w:pPr>
        <w:spacing w:line="276" w:lineRule="auto"/>
      </w:pPr>
      <w:r w:rsidRPr="00706B9A">
        <w:t xml:space="preserve">In this study, </w:t>
      </w:r>
      <w:r w:rsidR="00706B9A">
        <w:t xml:space="preserve">the authors </w:t>
      </w:r>
      <w:r w:rsidR="00706B9A" w:rsidRPr="00706B9A">
        <w:t xml:space="preserve">have studied the paper value chain to analyze the sustainability of the paper sector in Italy with a focus on the Apulian region using the </w:t>
      </w:r>
      <w:del w:id="8" w:author="Giovanni Lagioia" w:date="2022-07-17T09:07:00Z">
        <w:r w:rsidR="00706B9A" w:rsidRPr="00706B9A" w:rsidDel="00C00ADC">
          <w:delText xml:space="preserve">material </w:delText>
        </w:r>
      </w:del>
      <w:ins w:id="9" w:author="Giovanni Lagioia" w:date="2022-07-17T09:07:00Z">
        <w:r w:rsidR="00C00ADC">
          <w:t>M</w:t>
        </w:r>
        <w:r w:rsidR="00C00ADC" w:rsidRPr="00706B9A">
          <w:t xml:space="preserve">aterial </w:t>
        </w:r>
      </w:ins>
      <w:del w:id="10" w:author="Giovanni Lagioia" w:date="2022-07-17T09:07:00Z">
        <w:r w:rsidR="00706B9A" w:rsidRPr="00706B9A" w:rsidDel="00C00ADC">
          <w:delText xml:space="preserve">flow </w:delText>
        </w:r>
      </w:del>
      <w:ins w:id="11" w:author="Giovanni Lagioia" w:date="2022-07-17T09:07:00Z">
        <w:r w:rsidR="00C00ADC">
          <w:t>F</w:t>
        </w:r>
        <w:r w:rsidR="00C00ADC" w:rsidRPr="00706B9A">
          <w:t xml:space="preserve">low </w:t>
        </w:r>
      </w:ins>
      <w:del w:id="12" w:author="Giovanni Lagioia" w:date="2022-07-17T09:07:00Z">
        <w:r w:rsidR="00706B9A" w:rsidRPr="00706B9A" w:rsidDel="00C00ADC">
          <w:delText xml:space="preserve">analysis </w:delText>
        </w:r>
      </w:del>
      <w:ins w:id="13" w:author="Giovanni Lagioia" w:date="2022-07-17T09:07:00Z">
        <w:r w:rsidR="00C00ADC">
          <w:t>A</w:t>
        </w:r>
        <w:r w:rsidR="00C00ADC" w:rsidRPr="00706B9A">
          <w:t xml:space="preserve">nalysis </w:t>
        </w:r>
      </w:ins>
      <w:r w:rsidR="00706B9A" w:rsidRPr="00706B9A">
        <w:t>(MFA) tool, to identify critical points in the regional system.</w:t>
      </w:r>
      <w:r w:rsidR="00706B9A">
        <w:t xml:space="preserve"> </w:t>
      </w:r>
      <w:r w:rsidRPr="00B16F57">
        <w:t>The authors' goal is to identify critical aspects of the current system as a starting point for future improvement scenarios aimed at greater circularity while responding to the logistical and economic needs of the sector.</w:t>
      </w:r>
    </w:p>
    <w:p w14:paraId="568918D2" w14:textId="77777777" w:rsidR="00E0306D" w:rsidRPr="00B16F57" w:rsidRDefault="00E0306D" w:rsidP="00B16F57"/>
    <w:p w14:paraId="648A19A3" w14:textId="77777777" w:rsidR="00795ABA" w:rsidRPr="00E0306D" w:rsidRDefault="00000000">
      <w:pPr>
        <w:pStyle w:val="Paragrafoelenco"/>
        <w:numPr>
          <w:ilvl w:val="0"/>
          <w:numId w:val="11"/>
        </w:numPr>
        <w:rPr>
          <w:b/>
          <w:bCs/>
        </w:rPr>
      </w:pPr>
      <w:r w:rsidRPr="00795ABA">
        <w:rPr>
          <w:b/>
          <w:bCs/>
        </w:rPr>
        <w:t xml:space="preserve">Introduction </w:t>
      </w:r>
    </w:p>
    <w:p w14:paraId="21066AE4" w14:textId="4E1705EE" w:rsidR="00DC14D8" w:rsidRPr="00C7425C" w:rsidRDefault="00000000" w:rsidP="00C7425C">
      <w:pPr>
        <w:pStyle w:val="NormaleWeb"/>
        <w:spacing w:before="0" w:beforeAutospacing="0" w:after="0" w:afterAutospacing="0" w:line="276" w:lineRule="auto"/>
        <w:jc w:val="both"/>
        <w:rPr>
          <w:color w:val="0E101A"/>
          <w:lang w:val="en-US"/>
        </w:rPr>
      </w:pPr>
      <w:r w:rsidRPr="00C7425C">
        <w:rPr>
          <w:color w:val="0E101A"/>
          <w:lang w:val="en-US"/>
        </w:rPr>
        <w:t xml:space="preserve">The guiding principle of the EU Waste Framework Directive (EU Directive 2008/98/EC) places a hierarchy in waste management outlining the prevention, and recycling, actions with a minimum threshold of 50% of waste recovery through separate collection. Differently, landfill represents </w:t>
      </w:r>
      <w:r w:rsidRPr="00C7425C">
        <w:rPr>
          <w:color w:val="0E101A"/>
          <w:lang w:val="en-US"/>
        </w:rPr>
        <w:lastRenderedPageBreak/>
        <w:t>the least sustainable management of MSW (municipal solid waste</w:t>
      </w:r>
      <w:del w:id="14" w:author="Giovanni Lagioia" w:date="2022-07-17T09:11:00Z">
        <w:r w:rsidRPr="00C7425C" w:rsidDel="000D255A">
          <w:rPr>
            <w:color w:val="0E101A"/>
            <w:lang w:val="en-US"/>
          </w:rPr>
          <w:delText xml:space="preserve">), </w:delText>
        </w:r>
      </w:del>
      <w:ins w:id="15" w:author="Giovanni Lagioia" w:date="2022-07-17T09:11:00Z">
        <w:r w:rsidR="000D255A" w:rsidRPr="00C7425C">
          <w:rPr>
            <w:color w:val="0E101A"/>
            <w:lang w:val="en-US"/>
          </w:rPr>
          <w:t>)</w:t>
        </w:r>
        <w:r w:rsidR="000D255A">
          <w:rPr>
            <w:color w:val="0E101A"/>
            <w:lang w:val="en-US"/>
          </w:rPr>
          <w:t>;</w:t>
        </w:r>
        <w:r w:rsidR="000D255A" w:rsidRPr="00C7425C">
          <w:rPr>
            <w:color w:val="0E101A"/>
            <w:lang w:val="en-US"/>
          </w:rPr>
          <w:t xml:space="preserve"> </w:t>
        </w:r>
        <w:r w:rsidR="000D255A">
          <w:rPr>
            <w:color w:val="0E101A"/>
            <w:lang w:val="en-US"/>
          </w:rPr>
          <w:t>on the contrary</w:t>
        </w:r>
      </w:ins>
      <w:del w:id="16" w:author="Giovanni Lagioia" w:date="2022-07-17T09:11:00Z">
        <w:r w:rsidRPr="00C7425C" w:rsidDel="000D255A">
          <w:rPr>
            <w:color w:val="0E101A"/>
            <w:lang w:val="en-US"/>
          </w:rPr>
          <w:delText>but</w:delText>
        </w:r>
      </w:del>
      <w:r w:rsidRPr="00C7425C">
        <w:rPr>
          <w:color w:val="0E101A"/>
          <w:lang w:val="en-US"/>
        </w:rPr>
        <w:t xml:space="preserve"> it has been the most widely used option in Europe and the most widely used in the world. The idea that maximizing waste collection leads to increased levels of recycling is often misleading. This is since there isn't a market for secondary materials, hence, the supply and demand for recycled materials are unbalanced, and recycled materials continue to be present in the market despite the lack of supply. It should be emphasized the importance of investing both in upgrading the old recycling plants and in the construction of recycling facilities as an alternative to landfills or to promote operative actions, such as a tax credit for recyclers and tax breaks for those who purchase recycled materials. </w:t>
      </w:r>
      <w:del w:id="17" w:author="Giovanni Lagioia" w:date="2022-07-17T09:12:00Z">
        <w:r w:rsidRPr="00C7425C" w:rsidDel="000D255A">
          <w:rPr>
            <w:color w:val="0E101A"/>
            <w:lang w:val="en-US"/>
          </w:rPr>
          <w:delText>About</w:delText>
        </w:r>
      </w:del>
      <w:ins w:id="18" w:author="Giovanni Lagioia" w:date="2022-07-17T09:12:00Z">
        <w:r w:rsidR="000D255A" w:rsidRPr="00C7425C">
          <w:rPr>
            <w:color w:val="0E101A"/>
            <w:lang w:val="en-US"/>
          </w:rPr>
          <w:t>Concerning</w:t>
        </w:r>
      </w:ins>
      <w:r w:rsidRPr="00C7425C">
        <w:rPr>
          <w:color w:val="0E101A"/>
          <w:lang w:val="en-US"/>
        </w:rPr>
        <w:t xml:space="preserve"> waste recycling, the current scenario </w:t>
      </w:r>
      <w:del w:id="19" w:author="Giovanni Lagioia" w:date="2022-07-17T09:12:00Z">
        <w:r w:rsidRPr="00C7425C" w:rsidDel="000D255A">
          <w:rPr>
            <w:color w:val="0E101A"/>
            <w:lang w:val="en-US"/>
          </w:rPr>
          <w:delText>can be</w:delText>
        </w:r>
      </w:del>
      <w:ins w:id="20" w:author="Giovanni Lagioia" w:date="2022-07-17T09:12:00Z">
        <w:r w:rsidR="000D255A">
          <w:rPr>
            <w:color w:val="0E101A"/>
            <w:lang w:val="en-US"/>
          </w:rPr>
          <w:t>is</w:t>
        </w:r>
      </w:ins>
      <w:r w:rsidRPr="00C7425C">
        <w:rPr>
          <w:color w:val="0E101A"/>
          <w:lang w:val="en-US"/>
        </w:rPr>
        <w:t xml:space="preserve"> divided into established supply chains (glass, paper, metal, wood, plastic) and still embryonic supply chains (electronic waste, aggregates, organic fraction, photovoltaic panels, etc.), for which there is enormous potential for development. </w:t>
      </w:r>
    </w:p>
    <w:p w14:paraId="0E3F7D28" w14:textId="2CDD01E6" w:rsidR="00DC14D8" w:rsidRPr="00C7425C" w:rsidRDefault="00000000" w:rsidP="00C7425C">
      <w:pPr>
        <w:pStyle w:val="NormaleWeb"/>
        <w:spacing w:before="0" w:beforeAutospacing="0" w:after="0" w:afterAutospacing="0" w:line="276" w:lineRule="auto"/>
        <w:jc w:val="both"/>
        <w:rPr>
          <w:color w:val="0E101A"/>
          <w:lang w:val="en-US"/>
        </w:rPr>
      </w:pPr>
      <w:r w:rsidRPr="00C7425C">
        <w:rPr>
          <w:color w:val="0E101A"/>
          <w:lang w:val="en-US"/>
        </w:rPr>
        <w:t>In this study, the authors</w:t>
      </w:r>
      <w:r w:rsidR="00A4793E" w:rsidRPr="00C7425C">
        <w:rPr>
          <w:color w:val="0E101A"/>
          <w:lang w:val="en-US"/>
        </w:rPr>
        <w:t xml:space="preserve"> have</w:t>
      </w:r>
      <w:r w:rsidRPr="00C7425C">
        <w:rPr>
          <w:color w:val="0E101A"/>
          <w:lang w:val="en-US"/>
        </w:rPr>
        <w:t xml:space="preserve"> studied the paper value chain to analyze the sustainability of the paper</w:t>
      </w:r>
      <w:r w:rsidR="00C40F6C" w:rsidRPr="00C7425C">
        <w:rPr>
          <w:color w:val="0E101A"/>
          <w:lang w:val="en-US"/>
        </w:rPr>
        <w:t xml:space="preserve"> </w:t>
      </w:r>
      <w:r w:rsidRPr="00C7425C">
        <w:rPr>
          <w:color w:val="0E101A"/>
          <w:lang w:val="en-US"/>
        </w:rPr>
        <w:t xml:space="preserve">sector in Italy with a focus </w:t>
      </w:r>
      <w:r w:rsidR="00F34715" w:rsidRPr="00C7425C">
        <w:rPr>
          <w:color w:val="0E101A"/>
          <w:lang w:val="en-US"/>
        </w:rPr>
        <w:t>o</w:t>
      </w:r>
      <w:r w:rsidRPr="00C7425C">
        <w:rPr>
          <w:color w:val="0E101A"/>
          <w:lang w:val="en-US"/>
        </w:rPr>
        <w:t xml:space="preserve">n the Apulian region using the </w:t>
      </w:r>
      <w:del w:id="21" w:author="Giovanni Lagioia" w:date="2022-07-17T09:13:00Z">
        <w:r w:rsidRPr="00C7425C" w:rsidDel="000D255A">
          <w:rPr>
            <w:color w:val="0E101A"/>
            <w:lang w:val="en-US"/>
          </w:rPr>
          <w:delText xml:space="preserve">material </w:delText>
        </w:r>
      </w:del>
      <w:ins w:id="22" w:author="Giovanni Lagioia" w:date="2022-07-17T09:13:00Z">
        <w:r w:rsidR="000D255A">
          <w:rPr>
            <w:color w:val="0E101A"/>
            <w:lang w:val="en-US"/>
          </w:rPr>
          <w:t>M</w:t>
        </w:r>
        <w:r w:rsidR="000D255A" w:rsidRPr="00C7425C">
          <w:rPr>
            <w:color w:val="0E101A"/>
            <w:lang w:val="en-US"/>
          </w:rPr>
          <w:t xml:space="preserve">aterial </w:t>
        </w:r>
      </w:ins>
      <w:del w:id="23" w:author="Giovanni Lagioia" w:date="2022-07-17T09:13:00Z">
        <w:r w:rsidRPr="00C7425C" w:rsidDel="000D255A">
          <w:rPr>
            <w:color w:val="0E101A"/>
            <w:lang w:val="en-US"/>
          </w:rPr>
          <w:delText xml:space="preserve">flow </w:delText>
        </w:r>
      </w:del>
      <w:ins w:id="24" w:author="Giovanni Lagioia" w:date="2022-07-17T09:13:00Z">
        <w:r w:rsidR="000D255A">
          <w:rPr>
            <w:color w:val="0E101A"/>
            <w:lang w:val="en-US"/>
          </w:rPr>
          <w:t>F</w:t>
        </w:r>
        <w:r w:rsidR="000D255A" w:rsidRPr="00C7425C">
          <w:rPr>
            <w:color w:val="0E101A"/>
            <w:lang w:val="en-US"/>
          </w:rPr>
          <w:t xml:space="preserve">low </w:t>
        </w:r>
      </w:ins>
      <w:del w:id="25" w:author="Giovanni Lagioia" w:date="2022-07-17T09:13:00Z">
        <w:r w:rsidRPr="00C7425C" w:rsidDel="000D255A">
          <w:rPr>
            <w:color w:val="0E101A"/>
            <w:lang w:val="en-US"/>
          </w:rPr>
          <w:delText xml:space="preserve">analysis </w:delText>
        </w:r>
      </w:del>
      <w:ins w:id="26" w:author="Giovanni Lagioia" w:date="2022-07-17T09:13:00Z">
        <w:r w:rsidR="000D255A">
          <w:rPr>
            <w:color w:val="0E101A"/>
            <w:lang w:val="en-US"/>
          </w:rPr>
          <w:t>A</w:t>
        </w:r>
        <w:r w:rsidR="000D255A" w:rsidRPr="00C7425C">
          <w:rPr>
            <w:color w:val="0E101A"/>
            <w:lang w:val="en-US"/>
          </w:rPr>
          <w:t xml:space="preserve">nalysis </w:t>
        </w:r>
      </w:ins>
      <w:r w:rsidRPr="00C7425C">
        <w:rPr>
          <w:color w:val="0E101A"/>
          <w:lang w:val="en-US"/>
        </w:rPr>
        <w:t>(MFA) tool,</w:t>
      </w:r>
      <w:r w:rsidR="00BF58BD" w:rsidRPr="00C7425C">
        <w:rPr>
          <w:color w:val="0E101A"/>
          <w:lang w:val="en-US"/>
        </w:rPr>
        <w:t xml:space="preserve"> </w:t>
      </w:r>
      <w:r w:rsidRPr="00C7425C">
        <w:rPr>
          <w:color w:val="0E101A"/>
          <w:lang w:val="en-US"/>
        </w:rPr>
        <w:t>to identify critical points in the regional system.</w:t>
      </w:r>
    </w:p>
    <w:p w14:paraId="34B11038" w14:textId="77777777" w:rsidR="00DC14D8" w:rsidRPr="00C7425C" w:rsidRDefault="00000000" w:rsidP="00C7425C">
      <w:pPr>
        <w:pStyle w:val="NormaleWeb"/>
        <w:spacing w:before="0" w:beforeAutospacing="0" w:after="0" w:afterAutospacing="0" w:line="276" w:lineRule="auto"/>
        <w:jc w:val="both"/>
        <w:rPr>
          <w:color w:val="0E101A"/>
          <w:lang w:val="en-US"/>
        </w:rPr>
      </w:pPr>
      <w:r w:rsidRPr="00C7425C">
        <w:rPr>
          <w:color w:val="0E101A"/>
          <w:lang w:val="en-US"/>
        </w:rPr>
        <w:t>The rising costs of wastepaper and the absence in the Apulian territory of a paper mill, which therefore avoids an internal circularity of waste, have been the main reasons that led the authors to examine cardboard waste.</w:t>
      </w:r>
    </w:p>
    <w:p w14:paraId="07C80006" w14:textId="77777777" w:rsidR="00DC14D8" w:rsidRPr="00C7425C" w:rsidRDefault="00DC14D8" w:rsidP="00C7425C">
      <w:pPr>
        <w:pStyle w:val="NormaleWeb"/>
        <w:spacing w:before="0" w:beforeAutospacing="0" w:after="0" w:afterAutospacing="0" w:line="276" w:lineRule="auto"/>
        <w:jc w:val="both"/>
        <w:rPr>
          <w:color w:val="0E101A"/>
          <w:lang w:val="en-US"/>
        </w:rPr>
      </w:pPr>
    </w:p>
    <w:p w14:paraId="1EB5AB31" w14:textId="77777777" w:rsidR="00857079" w:rsidRPr="00C7425C" w:rsidRDefault="00000000" w:rsidP="00C7425C">
      <w:pPr>
        <w:pStyle w:val="NormaleWeb"/>
        <w:numPr>
          <w:ilvl w:val="0"/>
          <w:numId w:val="11"/>
        </w:numPr>
        <w:spacing w:before="0" w:beforeAutospacing="0" w:after="0" w:afterAutospacing="0" w:line="276" w:lineRule="auto"/>
        <w:jc w:val="both"/>
        <w:rPr>
          <w:color w:val="0E101A"/>
          <w:lang w:val="en-US"/>
        </w:rPr>
      </w:pPr>
      <w:r w:rsidRPr="00C7425C">
        <w:rPr>
          <w:rStyle w:val="Enfasigrassetto"/>
          <w:color w:val="0E101A"/>
          <w:lang w:val="en-US"/>
        </w:rPr>
        <w:t>The main literature review</w:t>
      </w:r>
      <w:r w:rsidR="00972377" w:rsidRPr="00C7425C">
        <w:rPr>
          <w:rStyle w:val="Enfasigrassetto"/>
          <w:color w:val="0E101A"/>
          <w:lang w:val="en-US"/>
        </w:rPr>
        <w:t xml:space="preserve"> </w:t>
      </w:r>
      <w:r w:rsidRPr="00C7425C">
        <w:rPr>
          <w:rStyle w:val="Enfasigrassetto"/>
          <w:color w:val="0E101A"/>
          <w:lang w:val="en-US"/>
        </w:rPr>
        <w:t xml:space="preserve">analyzed for the case study </w:t>
      </w:r>
    </w:p>
    <w:p w14:paraId="3A753571" w14:textId="25D7E651" w:rsidR="00DC14D8" w:rsidRPr="00C7425C" w:rsidRDefault="00000000" w:rsidP="00C7425C">
      <w:pPr>
        <w:pStyle w:val="NormaleWeb"/>
        <w:spacing w:before="0" w:beforeAutospacing="0" w:after="0" w:afterAutospacing="0" w:line="276" w:lineRule="auto"/>
        <w:jc w:val="both"/>
        <w:rPr>
          <w:color w:val="0E101A"/>
          <w:lang w:val="en-US"/>
        </w:rPr>
      </w:pPr>
      <w:r w:rsidRPr="00C7425C">
        <w:rPr>
          <w:color w:val="0E101A"/>
          <w:lang w:val="en-US"/>
        </w:rPr>
        <w:t xml:space="preserve">MFA tool is a methodology that provides useful information on direct flows to disposal and/or recovery that represent potential sources of secondary materials. For this reason, literature is often used to understand the life cycle to monitor wastes in and between the processes in the system. </w:t>
      </w:r>
      <w:r w:rsidR="0070159B" w:rsidRPr="00C7425C">
        <w:rPr>
          <w:color w:val="0E101A"/>
          <w:lang w:val="en-US"/>
        </w:rPr>
        <w:t xml:space="preserve">In waste management, there are different examples of research studies. </w:t>
      </w:r>
      <w:r>
        <w:fldChar w:fldCharType="begin"/>
      </w:r>
      <w:r w:rsidRPr="00AA257C">
        <w:rPr>
          <w:lang w:val="en-US"/>
          <w:rPrChange w:id="27" w:author="Giovanni Lagioia" w:date="2022-07-17T10:20:00Z">
            <w:rPr/>
          </w:rPrChange>
        </w:rPr>
        <w:instrText>HYPERLINK "https://journals.sagepub.com/doi/full/10.1177/0734242X15587735" \t "_blank"</w:instrText>
      </w:r>
      <w:r>
        <w:fldChar w:fldCharType="separate"/>
      </w:r>
      <w:r w:rsidRPr="00C7425C">
        <w:rPr>
          <w:color w:val="0E101A"/>
          <w:lang w:val="en-US"/>
        </w:rPr>
        <w:t>Stanisavljevic</w:t>
      </w:r>
      <w:r>
        <w:rPr>
          <w:color w:val="0E101A"/>
          <w:lang w:val="en-US"/>
        </w:rPr>
        <w:fldChar w:fldCharType="end"/>
      </w:r>
      <w:ins w:id="28" w:author="Vincenzo Campobasso" w:date="2022-07-19T17:55:00Z">
        <w:r w:rsidR="00D86B46">
          <w:rPr>
            <w:color w:val="0E101A"/>
            <w:lang w:val="en-US"/>
          </w:rPr>
          <w:t xml:space="preserve"> </w:t>
        </w:r>
      </w:ins>
      <w:r w:rsidRPr="00C7425C">
        <w:rPr>
          <w:color w:val="0E101A"/>
          <w:lang w:val="en-US"/>
        </w:rPr>
        <w:t>et al, 2015, evaluated different solid waste management scenarios at the regional scale, whereas Deshpande et al, 2020 show the importance to adopt MFA in the fish industry for supporting both industry and policymakers in realizing improvements. Villalba, 2020 developed a mass balance table to calculate and examine indicators for waste sub-</w:t>
      </w:r>
      <w:r w:rsidRPr="00C7425C">
        <w:rPr>
          <w:color w:val="0E101A"/>
          <w:lang w:val="en-US"/>
        </w:rPr>
        <w:lastRenderedPageBreak/>
        <w:t>circuits</w:t>
      </w:r>
      <w:del w:id="29" w:author="Giovanni Lagioia" w:date="2022-07-17T09:16:00Z">
        <w:r w:rsidRPr="00C7425C" w:rsidDel="006E76A5">
          <w:rPr>
            <w:color w:val="0E101A"/>
            <w:lang w:val="en-US"/>
          </w:rPr>
          <w:delText xml:space="preserve">, </w:delText>
        </w:r>
      </w:del>
      <w:ins w:id="30" w:author="Giovanni Lagioia" w:date="2022-07-17T09:16:00Z">
        <w:r w:rsidR="006E76A5">
          <w:rPr>
            <w:color w:val="0E101A"/>
            <w:lang w:val="en-US"/>
          </w:rPr>
          <w:t>;</w:t>
        </w:r>
        <w:r w:rsidR="006E76A5" w:rsidRPr="00C7425C">
          <w:rPr>
            <w:color w:val="0E101A"/>
            <w:lang w:val="en-US"/>
          </w:rPr>
          <w:t xml:space="preserve"> </w:t>
        </w:r>
      </w:ins>
      <w:r w:rsidRPr="00C7425C">
        <w:rPr>
          <w:color w:val="0E101A"/>
          <w:lang w:val="en-US"/>
        </w:rPr>
        <w:t xml:space="preserve">Hsu, 2021 analyzed inefficiency and potential </w:t>
      </w:r>
      <w:r>
        <w:fldChar w:fldCharType="begin"/>
      </w:r>
      <w:r w:rsidRPr="00AA257C">
        <w:rPr>
          <w:lang w:val="en-US"/>
          <w:rPrChange w:id="31" w:author="Giovanni Lagioia" w:date="2022-07-17T10:20:00Z">
            <w:rPr/>
          </w:rPrChange>
        </w:rPr>
        <w:instrText>HYPERLINK "https://www.sciencedirect.com/topics/earth-and-planetary-sciences/leakage" \t "_blank"</w:instrText>
      </w:r>
      <w:r>
        <w:fldChar w:fldCharType="separate"/>
      </w:r>
      <w:r w:rsidRPr="00C7425C">
        <w:rPr>
          <w:color w:val="0E101A"/>
          <w:lang w:val="en-US"/>
        </w:rPr>
        <w:t>leakage</w:t>
      </w:r>
      <w:r>
        <w:rPr>
          <w:color w:val="0E101A"/>
          <w:lang w:val="en-US"/>
        </w:rPr>
        <w:fldChar w:fldCharType="end"/>
      </w:r>
      <w:r w:rsidRPr="00C7425C">
        <w:rPr>
          <w:color w:val="0E101A"/>
          <w:lang w:val="en-US"/>
        </w:rPr>
        <w:t xml:space="preserve"> to natural systems of the plastic sector in Eu 28, and Amicarelli et al (2021) tested MFA to verify the reliability in sustainability assessments of the meat industry in Italy whereas Caldeira et al. 2021, assessed food waste through a combination of </w:t>
      </w:r>
      <w:del w:id="32" w:author="Giovanni Lagioia" w:date="2022-07-17T09:17:00Z">
        <w:r w:rsidRPr="00C7425C" w:rsidDel="006E76A5">
          <w:rPr>
            <w:color w:val="0E101A"/>
            <w:lang w:val="en-US"/>
          </w:rPr>
          <w:delText>(</w:delText>
        </w:r>
      </w:del>
      <w:r w:rsidRPr="00C7425C">
        <w:rPr>
          <w:color w:val="0E101A"/>
          <w:lang w:val="en-US"/>
        </w:rPr>
        <w:t>MFA</w:t>
      </w:r>
      <w:del w:id="33" w:author="Giovanni Lagioia" w:date="2022-07-17T09:17:00Z">
        <w:r w:rsidRPr="00C7425C" w:rsidDel="006E76A5">
          <w:rPr>
            <w:color w:val="0E101A"/>
            <w:lang w:val="en-US"/>
          </w:rPr>
          <w:delText>)</w:delText>
        </w:r>
      </w:del>
      <w:r w:rsidRPr="00C7425C">
        <w:rPr>
          <w:color w:val="0E101A"/>
          <w:lang w:val="en-US"/>
        </w:rPr>
        <w:t xml:space="preserve"> and statistical information.</w:t>
      </w:r>
    </w:p>
    <w:p w14:paraId="3D900432" w14:textId="77777777" w:rsidR="00DC14D8" w:rsidRPr="00C7425C" w:rsidRDefault="00DC14D8" w:rsidP="00C7425C">
      <w:pPr>
        <w:pStyle w:val="NormaleWeb"/>
        <w:spacing w:before="0" w:beforeAutospacing="0" w:after="0" w:afterAutospacing="0" w:line="276" w:lineRule="auto"/>
        <w:jc w:val="both"/>
        <w:rPr>
          <w:color w:val="0E101A"/>
          <w:lang w:val="en-US"/>
        </w:rPr>
      </w:pPr>
    </w:p>
    <w:p w14:paraId="58FDCB54" w14:textId="77777777" w:rsidR="00DC14D8" w:rsidRPr="00C7425C" w:rsidRDefault="00000000" w:rsidP="00C7425C">
      <w:pPr>
        <w:pStyle w:val="NormaleWeb"/>
        <w:numPr>
          <w:ilvl w:val="0"/>
          <w:numId w:val="11"/>
        </w:numPr>
        <w:spacing w:before="0" w:beforeAutospacing="0" w:after="0" w:afterAutospacing="0" w:line="276" w:lineRule="auto"/>
        <w:jc w:val="both"/>
        <w:rPr>
          <w:rStyle w:val="Enfasigrassetto"/>
          <w:color w:val="0E101A"/>
          <w:lang w:val="en-US"/>
        </w:rPr>
      </w:pPr>
      <w:r w:rsidRPr="00C7425C">
        <w:rPr>
          <w:rStyle w:val="Enfasigrassetto"/>
          <w:color w:val="0E101A"/>
          <w:lang w:val="en-US"/>
        </w:rPr>
        <w:t>Material and Methods</w:t>
      </w:r>
    </w:p>
    <w:p w14:paraId="1B6E3534" w14:textId="77777777" w:rsidR="00DC14D8" w:rsidRPr="00C7425C" w:rsidRDefault="00DC14D8" w:rsidP="00C7425C">
      <w:pPr>
        <w:pStyle w:val="NormaleWeb"/>
        <w:spacing w:before="0" w:beforeAutospacing="0" w:after="0" w:afterAutospacing="0" w:line="276" w:lineRule="auto"/>
        <w:jc w:val="both"/>
        <w:rPr>
          <w:color w:val="0E101A"/>
          <w:lang w:val="en-US"/>
        </w:rPr>
      </w:pPr>
    </w:p>
    <w:p w14:paraId="6DFBBDA4" w14:textId="77777777" w:rsidR="00E0306D" w:rsidRPr="00C7425C" w:rsidRDefault="00000000" w:rsidP="00C7425C">
      <w:pPr>
        <w:pStyle w:val="NormaleWeb"/>
        <w:spacing w:before="0" w:beforeAutospacing="0" w:after="0" w:afterAutospacing="0" w:line="276" w:lineRule="auto"/>
        <w:jc w:val="both"/>
        <w:rPr>
          <w:i/>
          <w:iCs/>
          <w:color w:val="0E101A"/>
          <w:lang w:val="en-US"/>
        </w:rPr>
      </w:pPr>
      <w:r w:rsidRPr="00C7425C">
        <w:rPr>
          <w:rStyle w:val="Enfasicorsivo"/>
          <w:color w:val="0E101A"/>
          <w:lang w:val="en-US"/>
        </w:rPr>
        <w:t>3.1 Material flow analysis</w:t>
      </w:r>
    </w:p>
    <w:p w14:paraId="6DA72DCB" w14:textId="096B2579" w:rsidR="00D41B31" w:rsidRPr="00C7425C" w:rsidRDefault="00000000" w:rsidP="00C7425C">
      <w:pPr>
        <w:pStyle w:val="NormaleWeb"/>
        <w:spacing w:before="0" w:beforeAutospacing="0" w:after="0" w:afterAutospacing="0" w:line="276" w:lineRule="auto"/>
        <w:jc w:val="both"/>
        <w:rPr>
          <w:color w:val="0E101A"/>
          <w:lang w:val="en-US"/>
        </w:rPr>
      </w:pPr>
      <w:r w:rsidRPr="00C7425C">
        <w:rPr>
          <w:color w:val="0E101A"/>
          <w:lang w:val="en-US"/>
        </w:rPr>
        <w:t xml:space="preserve">The MFA is based on the mass balancing principle, and it is the central methodology of Industrial ecology. The MFA is a tool that measures incoming and outgoing materials while examining and measuring the flows of each material in the entire process. The application of MFA has recently increased in waste </w:t>
      </w:r>
      <w:del w:id="34" w:author="Giovanni Lagioia" w:date="2022-07-17T09:18:00Z">
        <w:r w:rsidRPr="00C7425C" w:rsidDel="00564EF6">
          <w:rPr>
            <w:color w:val="0E101A"/>
            <w:lang w:val="en-US"/>
          </w:rPr>
          <w:delText xml:space="preserve">and waste </w:delText>
        </w:r>
      </w:del>
      <w:r w:rsidRPr="00C7425C">
        <w:rPr>
          <w:color w:val="0E101A"/>
          <w:lang w:val="en-US"/>
        </w:rPr>
        <w:t>management, becoming a tool to support decisions at the policy and administrative levels. According to Brunner and Rechberger, (</w:t>
      </w:r>
      <w:r w:rsidR="00573B48" w:rsidRPr="00C7425C">
        <w:rPr>
          <w:color w:val="0E101A"/>
          <w:lang w:val="en-US"/>
        </w:rPr>
        <w:t>2004</w:t>
      </w:r>
      <w:r w:rsidRPr="00C7425C">
        <w:rPr>
          <w:color w:val="0E101A"/>
          <w:lang w:val="en-US"/>
        </w:rPr>
        <w:t>) the "</w:t>
      </w:r>
      <w:r w:rsidRPr="00C7425C">
        <w:rPr>
          <w:rStyle w:val="Enfasicorsivo"/>
          <w:color w:val="0E101A"/>
          <w:lang w:val="en-US"/>
        </w:rPr>
        <w:t>MFA is a systematic assessment of material flows and stocks within a system defined in space and time</w:t>
      </w:r>
      <w:r w:rsidRPr="00C7425C">
        <w:rPr>
          <w:color w:val="0E101A"/>
          <w:lang w:val="en-US"/>
        </w:rPr>
        <w:t xml:space="preserve">”. In the current case study, the authors applied a top-down approach, collecting data through national reports, databases as well as a specific interview with local managers operating in the sector of paper and cardboard waste recycling, in </w:t>
      </w:r>
      <w:r w:rsidR="00286280" w:rsidRPr="00C7425C">
        <w:rPr>
          <w:color w:val="0E101A"/>
          <w:lang w:val="en-US"/>
        </w:rPr>
        <w:t>Italy with a focus on Apulia</w:t>
      </w:r>
      <w:r w:rsidR="00B67BC4" w:rsidRPr="00C7425C">
        <w:rPr>
          <w:color w:val="0E101A"/>
          <w:lang w:val="en-US"/>
        </w:rPr>
        <w:t>.</w:t>
      </w:r>
      <w:r w:rsidR="006F7405" w:rsidRPr="00C7425C">
        <w:rPr>
          <w:color w:val="0E101A"/>
          <w:lang w:val="en-US"/>
        </w:rPr>
        <w:t xml:space="preserve"> </w:t>
      </w:r>
      <w:r w:rsidRPr="00C7425C">
        <w:rPr>
          <w:color w:val="0E101A"/>
          <w:lang w:val="en-US"/>
        </w:rPr>
        <w:t>To evaluate the performance of collection, sorting, and recycling of recovered paper, the following indicators were defined: recovery rate (RR), recovery utilization rate (RUR), recovery import rate (RIR), and recovery export rate (RER).</w:t>
      </w:r>
    </w:p>
    <w:p w14:paraId="4194B045" w14:textId="0374E620" w:rsidR="000A66C8" w:rsidRPr="00C7425C" w:rsidRDefault="00000000" w:rsidP="00C7425C">
      <w:pPr>
        <w:pStyle w:val="NormaleWeb"/>
        <w:spacing w:before="0" w:beforeAutospacing="0" w:after="0" w:afterAutospacing="0" w:line="276" w:lineRule="auto"/>
        <w:jc w:val="both"/>
        <w:rPr>
          <w:color w:val="0E101A"/>
          <w:lang w:val="en-US"/>
        </w:rPr>
      </w:pPr>
      <w:r w:rsidRPr="00C7425C">
        <w:rPr>
          <w:color w:val="0E101A"/>
          <w:lang w:val="en-US"/>
        </w:rPr>
        <w:t xml:space="preserve">As underlined in the literature there are different </w:t>
      </w:r>
      <w:r w:rsidR="008B1CC7" w:rsidRPr="00C7425C">
        <w:rPr>
          <w:color w:val="0E101A"/>
          <w:lang w:val="en-US"/>
        </w:rPr>
        <w:t xml:space="preserve">performance </w:t>
      </w:r>
      <w:r w:rsidR="000B4C19" w:rsidRPr="00C7425C">
        <w:rPr>
          <w:color w:val="0E101A"/>
          <w:lang w:val="en-US"/>
        </w:rPr>
        <w:t>indicators,</w:t>
      </w:r>
      <w:r w:rsidR="008B1CC7" w:rsidRPr="00C7425C">
        <w:rPr>
          <w:color w:val="0E101A"/>
          <w:lang w:val="en-US"/>
        </w:rPr>
        <w:t xml:space="preserve"> and </w:t>
      </w:r>
      <w:r w:rsidRPr="00C7425C">
        <w:rPr>
          <w:color w:val="0E101A"/>
          <w:lang w:val="en-US"/>
        </w:rPr>
        <w:t>t</w:t>
      </w:r>
      <w:r w:rsidR="00D41B31" w:rsidRPr="00C7425C">
        <w:rPr>
          <w:color w:val="0E101A"/>
          <w:lang w:val="en-US"/>
        </w:rPr>
        <w:t xml:space="preserve">he authors </w:t>
      </w:r>
      <w:r w:rsidR="000B4C19" w:rsidRPr="00C7425C">
        <w:rPr>
          <w:color w:val="0E101A"/>
          <w:lang w:val="en-US"/>
        </w:rPr>
        <w:t xml:space="preserve">have </w:t>
      </w:r>
      <w:r w:rsidR="00D41B31" w:rsidRPr="00C7425C">
        <w:rPr>
          <w:color w:val="0E101A"/>
          <w:lang w:val="en-US"/>
        </w:rPr>
        <w:t>chose</w:t>
      </w:r>
      <w:r w:rsidR="000B4C19" w:rsidRPr="00C7425C">
        <w:rPr>
          <w:color w:val="0E101A"/>
          <w:lang w:val="en-US"/>
        </w:rPr>
        <w:t>n</w:t>
      </w:r>
      <w:r w:rsidR="00D41B31" w:rsidRPr="00C7425C">
        <w:rPr>
          <w:color w:val="0E101A"/>
          <w:lang w:val="en-US"/>
        </w:rPr>
        <w:t xml:space="preserve"> two material cycle indicators: the “Direct material input” (DMI) which measures the direct and actual input of materials into a well-defined national economy as the sum of domestic extraction plus physical imports and the “Material use efficiency” (MUE) which represents an appropriate value for quantifying the recovery of by-products</w:t>
      </w:r>
      <w:r w:rsidR="000B4C19" w:rsidRPr="00C7425C">
        <w:rPr>
          <w:color w:val="0E101A"/>
          <w:lang w:val="en-US"/>
        </w:rPr>
        <w:t xml:space="preserve"> (</w:t>
      </w:r>
      <w:r w:rsidR="00573B48" w:rsidRPr="00C7425C">
        <w:rPr>
          <w:lang w:val="en-US"/>
        </w:rPr>
        <w:t>Hashimoto S. and Moriguchi Y.</w:t>
      </w:r>
      <w:ins w:id="35" w:author="Giovanni Lagioia" w:date="2022-07-17T09:19:00Z">
        <w:r w:rsidR="00564EF6">
          <w:rPr>
            <w:lang w:val="en-US"/>
          </w:rPr>
          <w:t xml:space="preserve"> </w:t>
        </w:r>
      </w:ins>
      <w:r w:rsidR="00573B48" w:rsidRPr="00C7425C">
        <w:rPr>
          <w:lang w:val="en-US"/>
        </w:rPr>
        <w:t>2003</w:t>
      </w:r>
      <w:r w:rsidR="00573B48" w:rsidRPr="00C7425C">
        <w:rPr>
          <w:color w:val="0E101A"/>
          <w:lang w:val="en-US"/>
        </w:rPr>
        <w:t>).</w:t>
      </w:r>
      <w:r w:rsidR="00D41B31" w:rsidRPr="00C7425C">
        <w:rPr>
          <w:color w:val="0E101A"/>
          <w:lang w:val="en-US"/>
        </w:rPr>
        <w:t xml:space="preserve"> In addition, the "Total material input productivity" indicator was calculated to assess eco-efficiency. </w:t>
      </w:r>
    </w:p>
    <w:p w14:paraId="003B13B9" w14:textId="77777777" w:rsidR="00D41B31" w:rsidRPr="00C7425C" w:rsidRDefault="00000000" w:rsidP="00C7425C">
      <w:pPr>
        <w:pStyle w:val="NormaleWeb"/>
        <w:spacing w:before="0" w:beforeAutospacing="0" w:after="0" w:afterAutospacing="0" w:line="276" w:lineRule="auto"/>
        <w:jc w:val="both"/>
        <w:rPr>
          <w:color w:val="0E101A"/>
          <w:lang w:val="en-US"/>
        </w:rPr>
      </w:pPr>
      <w:r w:rsidRPr="00C7425C">
        <w:rPr>
          <w:color w:val="0E101A"/>
          <w:lang w:val="en-US"/>
        </w:rPr>
        <w:t>Table 1 describes the methods of calculating the selected indicators.</w:t>
      </w:r>
    </w:p>
    <w:p w14:paraId="75704CB6" w14:textId="77777777" w:rsidR="00D41B31" w:rsidRPr="00C7425C" w:rsidRDefault="00000000" w:rsidP="00C7425C">
      <w:pPr>
        <w:pStyle w:val="NormaleWeb"/>
        <w:spacing w:line="276" w:lineRule="auto"/>
        <w:jc w:val="both"/>
        <w:rPr>
          <w:color w:val="0E101A"/>
          <w:lang w:val="en-US"/>
        </w:rPr>
      </w:pPr>
      <w:r w:rsidRPr="00C7425C">
        <w:rPr>
          <w:color w:val="0E101A"/>
          <w:lang w:val="en-US"/>
        </w:rPr>
        <w:lastRenderedPageBreak/>
        <w:t xml:space="preserve">Tab. 1 The methods of calculating </w:t>
      </w:r>
      <w:r w:rsidR="000B4C19" w:rsidRPr="00C7425C">
        <w:rPr>
          <w:color w:val="0E101A"/>
          <w:lang w:val="en-US"/>
        </w:rPr>
        <w:t xml:space="preserve">wastepaper </w:t>
      </w:r>
      <w:r w:rsidR="008B1CC7" w:rsidRPr="00C7425C">
        <w:rPr>
          <w:color w:val="0E101A"/>
          <w:lang w:val="en-US"/>
        </w:rPr>
        <w:t>performance</w:t>
      </w:r>
      <w:r w:rsidRPr="00C7425C">
        <w:rPr>
          <w:color w:val="0E101A"/>
          <w:lang w:val="en-US"/>
        </w:rPr>
        <w:t xml:space="preserve"> indicators.</w:t>
      </w:r>
    </w:p>
    <w:p w14:paraId="703BDE46" w14:textId="77777777" w:rsidR="0081388F" w:rsidRPr="00C7425C" w:rsidRDefault="00000000">
      <w:pPr>
        <w:pStyle w:val="NormaleWeb"/>
        <w:spacing w:before="0" w:beforeAutospacing="0" w:after="0" w:afterAutospacing="0" w:line="276" w:lineRule="auto"/>
        <w:jc w:val="center"/>
        <w:rPr>
          <w:color w:val="0E101A"/>
          <w:lang w:val="en-US"/>
        </w:rPr>
        <w:pPrChange w:id="36" w:author="Giovanni Lagioia" w:date="2022-07-17T09:19:00Z">
          <w:pPr>
            <w:pStyle w:val="NormaleWeb"/>
            <w:spacing w:before="0" w:beforeAutospacing="0" w:after="0" w:afterAutospacing="0" w:line="276" w:lineRule="auto"/>
            <w:jc w:val="both"/>
          </w:pPr>
        </w:pPrChange>
      </w:pPr>
      <w:r w:rsidRPr="00C7425C">
        <w:rPr>
          <w:noProof/>
          <w:color w:val="0E101A"/>
          <w:lang w:val="en-US"/>
        </w:rPr>
        <w:drawing>
          <wp:inline distT="0" distB="0" distL="0" distR="0" wp14:anchorId="1A12ACED" wp14:editId="5980B020">
            <wp:extent cx="3470442" cy="271399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
                    <a:srcRect l="12750" r="13000"/>
                    <a:stretch>
                      <a:fillRect/>
                    </a:stretch>
                  </pic:blipFill>
                  <pic:spPr bwMode="auto">
                    <a:xfrm>
                      <a:off x="0" y="0"/>
                      <a:ext cx="3625298" cy="2835098"/>
                    </a:xfrm>
                    <a:prstGeom prst="rect">
                      <a:avLst/>
                    </a:prstGeom>
                    <a:ln>
                      <a:noFill/>
                    </a:ln>
                    <a:extLst>
                      <a:ext uri="{53640926-AAD7-44D8-BBD7-CCE9431645EC}">
                        <a14:shadowObscured xmlns:a14="http://schemas.microsoft.com/office/drawing/2010/main"/>
                      </a:ext>
                    </a:extLst>
                  </pic:spPr>
                </pic:pic>
              </a:graphicData>
            </a:graphic>
          </wp:inline>
        </w:drawing>
      </w:r>
    </w:p>
    <w:p w14:paraId="43CB0AE8" w14:textId="77777777" w:rsidR="00251647" w:rsidRPr="00C7425C" w:rsidRDefault="00000000" w:rsidP="00C7425C">
      <w:pPr>
        <w:pStyle w:val="NormaleWeb"/>
        <w:spacing w:before="0" w:beforeAutospacing="0" w:after="0" w:afterAutospacing="0" w:line="276" w:lineRule="auto"/>
        <w:jc w:val="both"/>
        <w:rPr>
          <w:color w:val="0E101A"/>
        </w:rPr>
      </w:pPr>
      <w:r w:rsidRPr="00706B9A">
        <w:rPr>
          <w:color w:val="0E101A"/>
        </w:rPr>
        <w:t xml:space="preserve">Based on : </w:t>
      </w:r>
      <w:r w:rsidR="00840C7B" w:rsidRPr="00C7425C">
        <w:rPr>
          <w:color w:val="0E101A"/>
        </w:rPr>
        <w:t>Sevignè-Itoiz et al., 2014; Amicarelli et al., 2021</w:t>
      </w:r>
    </w:p>
    <w:p w14:paraId="5F6E3A46" w14:textId="77777777" w:rsidR="00C7425C" w:rsidRDefault="00000000" w:rsidP="00C7425C">
      <w:pPr>
        <w:pStyle w:val="NormaleWeb"/>
        <w:numPr>
          <w:ilvl w:val="1"/>
          <w:numId w:val="11"/>
        </w:numPr>
        <w:spacing w:line="276" w:lineRule="auto"/>
        <w:jc w:val="both"/>
        <w:rPr>
          <w:i/>
          <w:iCs/>
          <w:lang w:val="en-US"/>
        </w:rPr>
      </w:pPr>
      <w:r w:rsidRPr="00C7425C">
        <w:rPr>
          <w:i/>
          <w:iCs/>
          <w:lang w:val="en-US"/>
        </w:rPr>
        <w:t>Paper recycling in Italy</w:t>
      </w:r>
      <w:r w:rsidR="003F6D3C" w:rsidRPr="00C7425C">
        <w:rPr>
          <w:i/>
          <w:iCs/>
          <w:lang w:val="en-US"/>
        </w:rPr>
        <w:t xml:space="preserve"> and comparison with Apulia</w:t>
      </w:r>
      <w:r w:rsidRPr="00C7425C">
        <w:rPr>
          <w:i/>
          <w:iCs/>
          <w:lang w:val="en-US"/>
        </w:rPr>
        <w:t xml:space="preserve"> </w:t>
      </w:r>
    </w:p>
    <w:p w14:paraId="22BE8106" w14:textId="3206D26C" w:rsidR="00840C7B" w:rsidRPr="00C7425C" w:rsidRDefault="00000000" w:rsidP="00C7425C">
      <w:pPr>
        <w:pStyle w:val="NormaleWeb"/>
        <w:spacing w:line="276" w:lineRule="auto"/>
        <w:jc w:val="both"/>
        <w:rPr>
          <w:i/>
          <w:iCs/>
          <w:lang w:val="en-US"/>
        </w:rPr>
      </w:pPr>
      <w:r w:rsidRPr="00C7425C">
        <w:rPr>
          <w:lang w:val="en-US"/>
        </w:rPr>
        <w:t xml:space="preserve">All data comes from official national reports of 2019, the year is taken as a reference for the study. In 2019, the value of the paper industry's turnover in Italy was 7.26 billion euros, down 6 percent from 2018. Paper production requires fibrous materials, such as virgin fiber and pulp, and non-fibrous materials, such as minerals and starches, as inputs. Paper recycling is a classic example of the circular economy both because of the </w:t>
      </w:r>
      <w:del w:id="37" w:author="Giovanni Lagioia" w:date="2022-07-17T09:21:00Z">
        <w:r w:rsidRPr="00C7425C" w:rsidDel="0069732A">
          <w:rPr>
            <w:lang w:val="en-US"/>
          </w:rPr>
          <w:delText>characteristics</w:delText>
        </w:r>
      </w:del>
      <w:ins w:id="38" w:author="Giovanni Lagioia" w:date="2022-07-17T09:21:00Z">
        <w:r w:rsidR="0069732A" w:rsidRPr="00C7425C">
          <w:rPr>
            <w:lang w:val="en-US"/>
          </w:rPr>
          <w:t>features</w:t>
        </w:r>
      </w:ins>
      <w:r w:rsidRPr="00C7425C">
        <w:rPr>
          <w:lang w:val="en-US"/>
        </w:rPr>
        <w:t xml:space="preserve"> of the finished product, which is easily recyclable and biodegradable in the environment, and because fibers are currently fed back into the production cycle about 3.6 times. In Italy in 2019, there was a </w:t>
      </w:r>
      <w:del w:id="39" w:author="Vincenzo Campobasso" w:date="2022-07-19T12:02:00Z">
        <w:r w:rsidRPr="00C7425C" w:rsidDel="005B6108">
          <w:rPr>
            <w:lang w:val="en-US"/>
          </w:rPr>
          <w:delText xml:space="preserve">material </w:delText>
        </w:r>
      </w:del>
      <w:ins w:id="40" w:author="Vincenzo Campobasso" w:date="2022-07-19T18:11:00Z">
        <w:r w:rsidR="00EC018B">
          <w:rPr>
            <w:lang w:val="en-US"/>
          </w:rPr>
          <w:t>raw materials</w:t>
        </w:r>
      </w:ins>
      <w:ins w:id="41" w:author="Vincenzo Campobasso" w:date="2022-07-19T12:02:00Z">
        <w:r w:rsidR="005B6108" w:rsidRPr="00C7425C">
          <w:rPr>
            <w:lang w:val="en-US"/>
          </w:rPr>
          <w:t xml:space="preserve"> </w:t>
        </w:r>
      </w:ins>
      <w:commentRangeStart w:id="42"/>
      <w:r w:rsidRPr="00C7425C">
        <w:rPr>
          <w:lang w:val="en-US"/>
        </w:rPr>
        <w:t>consumption</w:t>
      </w:r>
      <w:commentRangeEnd w:id="42"/>
      <w:r w:rsidR="0069732A">
        <w:rPr>
          <w:rStyle w:val="Rimandocommento"/>
          <w:lang w:val="en-US" w:eastAsia="en-US"/>
        </w:rPr>
        <w:commentReference w:id="42"/>
      </w:r>
      <w:r w:rsidRPr="00C7425C">
        <w:rPr>
          <w:lang w:val="en-US"/>
        </w:rPr>
        <w:t xml:space="preserve"> of 10,08</w:t>
      </w:r>
      <w:ins w:id="43" w:author="Vincenzo Campobasso" w:date="2022-07-19T18:10:00Z">
        <w:r w:rsidR="00EC018B">
          <w:rPr>
            <w:lang w:val="en-US"/>
          </w:rPr>
          <w:t>5</w:t>
        </w:r>
      </w:ins>
      <w:del w:id="44" w:author="Vincenzo Campobasso" w:date="2022-07-19T18:10:00Z">
        <w:r w:rsidRPr="00C7425C" w:rsidDel="00EC018B">
          <w:rPr>
            <w:lang w:val="en-US"/>
          </w:rPr>
          <w:delText>0</w:delText>
        </w:r>
      </w:del>
      <w:r w:rsidRPr="00C7425C">
        <w:rPr>
          <w:lang w:val="en-US"/>
        </w:rPr>
        <w:t>,000 t to produce 8,90</w:t>
      </w:r>
      <w:ins w:id="45" w:author="Vincenzo Campobasso" w:date="2022-07-19T18:10:00Z">
        <w:r w:rsidR="00EC018B">
          <w:rPr>
            <w:lang w:val="en-US"/>
          </w:rPr>
          <w:t>1</w:t>
        </w:r>
      </w:ins>
      <w:del w:id="46" w:author="Vincenzo Campobasso" w:date="2022-07-19T18:10:00Z">
        <w:r w:rsidRPr="00C7425C" w:rsidDel="00EC018B">
          <w:rPr>
            <w:lang w:val="en-US"/>
          </w:rPr>
          <w:delText>0</w:delText>
        </w:r>
      </w:del>
      <w:r w:rsidRPr="00C7425C">
        <w:rPr>
          <w:lang w:val="en-US"/>
        </w:rPr>
        <w:t xml:space="preserve">,000 t of </w:t>
      </w:r>
      <w:commentRangeStart w:id="47"/>
      <w:del w:id="48" w:author="Vincenzo Campobasso" w:date="2022-07-19T12:02:00Z">
        <w:r w:rsidRPr="00C7425C" w:rsidDel="005B6108">
          <w:rPr>
            <w:lang w:val="en-US"/>
          </w:rPr>
          <w:delText>products</w:delText>
        </w:r>
        <w:commentRangeEnd w:id="47"/>
        <w:r w:rsidR="0069732A" w:rsidDel="005B6108">
          <w:rPr>
            <w:rStyle w:val="Rimandocommento"/>
            <w:lang w:val="en-US" w:eastAsia="en-US"/>
          </w:rPr>
          <w:commentReference w:id="47"/>
        </w:r>
      </w:del>
      <w:ins w:id="49" w:author="Vincenzo Campobasso" w:date="2022-07-19T12:02:00Z">
        <w:r w:rsidR="005B6108">
          <w:rPr>
            <w:lang w:val="en-US"/>
          </w:rPr>
          <w:t>paper</w:t>
        </w:r>
      </w:ins>
      <w:r w:rsidRPr="00C7425C">
        <w:rPr>
          <w:lang w:val="en-US"/>
        </w:rPr>
        <w:t>, where roughly more than 50% is represented by secondary material</w:t>
      </w:r>
      <w:r w:rsidR="00C7425C" w:rsidRPr="00C7425C">
        <w:rPr>
          <w:lang w:val="en-US"/>
        </w:rPr>
        <w:t xml:space="preserve"> (Assocarta, 2020)</w:t>
      </w:r>
      <w:r w:rsidRPr="00C7425C">
        <w:rPr>
          <w:lang w:val="en-US"/>
        </w:rPr>
        <w:t xml:space="preserve">. In 2019, the </w:t>
      </w:r>
      <w:del w:id="50" w:author="Vincenzo Campobasso" w:date="2022-07-19T18:21:00Z">
        <w:r w:rsidRPr="00C7425C" w:rsidDel="00A775AE">
          <w:rPr>
            <w:lang w:val="en-US"/>
          </w:rPr>
          <w:delText xml:space="preserve">domestic </w:delText>
        </w:r>
      </w:del>
      <w:r w:rsidRPr="00C7425C">
        <w:rPr>
          <w:lang w:val="en-US"/>
        </w:rPr>
        <w:t>paper collection</w:t>
      </w:r>
      <w:ins w:id="51" w:author="Vincenzo Campobasso" w:date="2022-07-19T18:21:00Z">
        <w:r w:rsidR="00A775AE">
          <w:rPr>
            <w:lang w:val="en-US"/>
          </w:rPr>
          <w:t xml:space="preserve"> for recycling</w:t>
        </w:r>
      </w:ins>
      <w:r w:rsidRPr="00C7425C">
        <w:rPr>
          <w:lang w:val="en-US"/>
        </w:rPr>
        <w:t xml:space="preserve"> was 6,5</w:t>
      </w:r>
      <w:ins w:id="52" w:author="Vincenzo Campobasso" w:date="2022-07-19T18:21:00Z">
        <w:r w:rsidR="00A775AE">
          <w:rPr>
            <w:lang w:val="en-US"/>
          </w:rPr>
          <w:t>64</w:t>
        </w:r>
      </w:ins>
      <w:del w:id="53" w:author="Vincenzo Campobasso" w:date="2022-07-19T18:21:00Z">
        <w:r w:rsidRPr="00C7425C" w:rsidDel="00A775AE">
          <w:rPr>
            <w:lang w:val="en-US"/>
          </w:rPr>
          <w:delText>91</w:delText>
        </w:r>
      </w:del>
      <w:r w:rsidRPr="00C7425C">
        <w:rPr>
          <w:lang w:val="en-US"/>
        </w:rPr>
        <w:t>,000 t</w:t>
      </w:r>
      <w:del w:id="54" w:author="Vincenzo Campobasso" w:date="2022-07-19T18:20:00Z">
        <w:r w:rsidRPr="00C7425C" w:rsidDel="00A775AE">
          <w:rPr>
            <w:lang w:val="en-US"/>
          </w:rPr>
          <w:delText xml:space="preserve"> where 1,396,000 t are returned, whereas pre-consumer </w:delText>
        </w:r>
        <w:r w:rsidRPr="00C7425C" w:rsidDel="00A775AE">
          <w:rPr>
            <w:strike/>
            <w:lang w:val="en-US"/>
          </w:rPr>
          <w:delText>and</w:delText>
        </w:r>
        <w:r w:rsidRPr="00C7425C" w:rsidDel="00A775AE">
          <w:rPr>
            <w:lang w:val="en-US"/>
          </w:rPr>
          <w:delText xml:space="preserve"> figure equal to 5,195,000 t are from post-consumer productive and urban collection</w:delText>
        </w:r>
      </w:del>
      <w:ins w:id="55" w:author="Vincenzo Campobasso" w:date="2022-07-19T18:20:00Z">
        <w:r w:rsidR="00A775AE">
          <w:rPr>
            <w:lang w:val="en-US"/>
          </w:rPr>
          <w:t>;</w:t>
        </w:r>
      </w:ins>
      <w:del w:id="56" w:author="Vincenzo Campobasso" w:date="2022-07-19T18:20:00Z">
        <w:r w:rsidRPr="00C7425C" w:rsidDel="00A775AE">
          <w:rPr>
            <w:lang w:val="en-US"/>
          </w:rPr>
          <w:delText>.</w:delText>
        </w:r>
      </w:del>
      <w:r w:rsidRPr="00C7425C">
        <w:rPr>
          <w:lang w:val="en-US"/>
        </w:rPr>
        <w:t xml:space="preserve"> </w:t>
      </w:r>
      <w:ins w:id="57" w:author="Vincenzo Campobasso" w:date="2022-07-19T18:20:00Z">
        <w:r w:rsidR="00A775AE">
          <w:rPr>
            <w:lang w:val="en-US"/>
          </w:rPr>
          <w:t>i</w:t>
        </w:r>
      </w:ins>
      <w:del w:id="58" w:author="Vincenzo Campobasso" w:date="2022-07-19T18:20:00Z">
        <w:r w:rsidRPr="00C7425C" w:rsidDel="00A775AE">
          <w:rPr>
            <w:lang w:val="en-US"/>
          </w:rPr>
          <w:delText>I</w:delText>
        </w:r>
      </w:del>
      <w:r w:rsidRPr="00C7425C">
        <w:rPr>
          <w:lang w:val="en-US"/>
        </w:rPr>
        <w:t>mport of paper for recycling is 311,000 t and export is 1,815,000 t, leading to paper recycling of 5,060,000 t.</w:t>
      </w:r>
    </w:p>
    <w:p w14:paraId="016884BF" w14:textId="4D98DA93" w:rsidR="00840C7B" w:rsidRDefault="00000000" w:rsidP="003665C5">
      <w:pPr>
        <w:pStyle w:val="NormaleWeb"/>
        <w:spacing w:line="276" w:lineRule="auto"/>
        <w:jc w:val="both"/>
        <w:rPr>
          <w:ins w:id="59" w:author="Vincenzo Campobasso" w:date="2022-07-19T17:51:00Z"/>
          <w:lang w:val="en-US"/>
        </w:rPr>
      </w:pPr>
      <w:r w:rsidRPr="00C7425C">
        <w:rPr>
          <w:lang w:val="en-US"/>
        </w:rPr>
        <w:lastRenderedPageBreak/>
        <w:t xml:space="preserve">Figure 1: Italy's paper recycling collection </w:t>
      </w:r>
      <w:commentRangeStart w:id="60"/>
      <w:commentRangeStart w:id="61"/>
      <w:commentRangeStart w:id="62"/>
      <w:r w:rsidRPr="00C7425C">
        <w:rPr>
          <w:lang w:val="en-US"/>
        </w:rPr>
        <w:t>phase</w:t>
      </w:r>
      <w:commentRangeEnd w:id="60"/>
      <w:r w:rsidR="00481B2D">
        <w:rPr>
          <w:rStyle w:val="Rimandocommento"/>
          <w:lang w:val="en-US" w:eastAsia="en-US"/>
        </w:rPr>
        <w:commentReference w:id="60"/>
      </w:r>
      <w:commentRangeEnd w:id="61"/>
      <w:r w:rsidR="00481B2D">
        <w:rPr>
          <w:rStyle w:val="Rimandocommento"/>
          <w:lang w:val="en-US" w:eastAsia="en-US"/>
        </w:rPr>
        <w:commentReference w:id="61"/>
      </w:r>
      <w:commentRangeEnd w:id="62"/>
      <w:r w:rsidR="00481B2D">
        <w:rPr>
          <w:rStyle w:val="Rimandocommento"/>
          <w:lang w:val="en-US" w:eastAsia="en-US"/>
        </w:rPr>
        <w:commentReference w:id="62"/>
      </w:r>
    </w:p>
    <w:p w14:paraId="7C060AEC" w14:textId="3E59EC6C" w:rsidR="003665C5" w:rsidRPr="00C7425C" w:rsidRDefault="003665C5" w:rsidP="003665C5">
      <w:pPr>
        <w:pStyle w:val="NormaleWeb"/>
        <w:spacing w:line="276" w:lineRule="auto"/>
        <w:jc w:val="both"/>
        <w:rPr>
          <w:lang w:val="en-US"/>
        </w:rPr>
      </w:pPr>
      <w:ins w:id="63" w:author="Vincenzo Campobasso" w:date="2022-07-19T17:51:00Z">
        <w:r w:rsidRPr="003665C5">
          <w:rPr>
            <w:noProof/>
            <w:lang w:val="en-US"/>
          </w:rPr>
          <w:drawing>
            <wp:inline distT="0" distB="0" distL="0" distR="0" wp14:anchorId="1ACFBD22" wp14:editId="57712EA5">
              <wp:extent cx="4489498" cy="2406752"/>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63" t="2892" r="13671" b="3915"/>
                      <a:stretch/>
                    </pic:blipFill>
                    <pic:spPr bwMode="auto">
                      <a:xfrm>
                        <a:off x="0" y="0"/>
                        <a:ext cx="4511434" cy="2418511"/>
                      </a:xfrm>
                      <a:prstGeom prst="rect">
                        <a:avLst/>
                      </a:prstGeom>
                      <a:ln>
                        <a:noFill/>
                      </a:ln>
                      <a:extLst>
                        <a:ext uri="{53640926-AAD7-44D8-BBD7-CCE9431645EC}">
                          <a14:shadowObscured xmlns:a14="http://schemas.microsoft.com/office/drawing/2010/main"/>
                        </a:ext>
                      </a:extLst>
                    </pic:spPr>
                  </pic:pic>
                </a:graphicData>
              </a:graphic>
            </wp:inline>
          </w:drawing>
        </w:r>
      </w:ins>
    </w:p>
    <w:p w14:paraId="21B94464" w14:textId="6B40E38F" w:rsidR="00840C7B" w:rsidRPr="00C7425C" w:rsidRDefault="00000000" w:rsidP="003665C5">
      <w:pPr>
        <w:pStyle w:val="NormaleWeb"/>
        <w:spacing w:line="276" w:lineRule="auto"/>
        <w:ind w:left="720"/>
        <w:jc w:val="both"/>
        <w:rPr>
          <w:lang w:val="en-US"/>
        </w:rPr>
      </w:pPr>
      <w:r w:rsidRPr="00C7425C">
        <w:rPr>
          <w:lang w:val="en-US"/>
        </w:rPr>
        <w:t xml:space="preserve"> </w:t>
      </w:r>
      <w:del w:id="64" w:author="Vincenzo Campobasso" w:date="2022-07-19T17:51:00Z">
        <w:r w:rsidRPr="00C7425C" w:rsidDel="003665C5">
          <w:rPr>
            <w:noProof/>
            <w:lang w:val="en-US"/>
          </w:rPr>
          <w:drawing>
            <wp:inline distT="0" distB="0" distL="0" distR="0" wp14:anchorId="38F1A606" wp14:editId="3366D891">
              <wp:extent cx="4314567" cy="2363671"/>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rcRect l="4099" t="4842" r="13607" b="11971"/>
                      <a:stretch>
                        <a:fillRect/>
                      </a:stretch>
                    </pic:blipFill>
                    <pic:spPr bwMode="auto">
                      <a:xfrm>
                        <a:off x="0" y="0"/>
                        <a:ext cx="4371680" cy="2394959"/>
                      </a:xfrm>
                      <a:prstGeom prst="rect">
                        <a:avLst/>
                      </a:prstGeom>
                      <a:ln>
                        <a:noFill/>
                      </a:ln>
                      <a:extLst>
                        <a:ext uri="{53640926-AAD7-44D8-BBD7-CCE9431645EC}">
                          <a14:shadowObscured xmlns:a14="http://schemas.microsoft.com/office/drawing/2010/main"/>
                        </a:ext>
                      </a:extLst>
                    </pic:spPr>
                  </pic:pic>
                </a:graphicData>
              </a:graphic>
            </wp:inline>
          </w:drawing>
        </w:r>
      </w:del>
    </w:p>
    <w:p w14:paraId="5B818239" w14:textId="4BEAC853" w:rsidR="00840C7B" w:rsidRPr="00C7425C" w:rsidRDefault="00000000">
      <w:pPr>
        <w:pStyle w:val="NormaleWeb"/>
        <w:spacing w:line="276" w:lineRule="auto"/>
        <w:jc w:val="both"/>
        <w:rPr>
          <w:lang w:val="en-US"/>
        </w:rPr>
        <w:pPrChange w:id="65" w:author="Vincenzo Campobasso" w:date="2022-07-19T18:24:00Z">
          <w:pPr>
            <w:pStyle w:val="NormaleWeb"/>
            <w:spacing w:line="276" w:lineRule="auto"/>
            <w:ind w:left="720"/>
            <w:jc w:val="both"/>
          </w:pPr>
        </w:pPrChange>
      </w:pPr>
      <w:r w:rsidRPr="00C7425C">
        <w:rPr>
          <w:lang w:val="en-US"/>
        </w:rPr>
        <w:t>The Apulian separate wastepaper collection is 198,75</w:t>
      </w:r>
      <w:ins w:id="66" w:author="Vincenzo Campobasso" w:date="2022-07-19T18:08:00Z">
        <w:r w:rsidR="00EC018B">
          <w:rPr>
            <w:lang w:val="en-US"/>
          </w:rPr>
          <w:t>0</w:t>
        </w:r>
      </w:ins>
      <w:del w:id="67" w:author="Vincenzo Campobasso" w:date="2022-07-19T18:08:00Z">
        <w:r w:rsidRPr="00C7425C" w:rsidDel="00EC018B">
          <w:rPr>
            <w:lang w:val="en-US"/>
          </w:rPr>
          <w:delText>1,551</w:delText>
        </w:r>
      </w:del>
      <w:r w:rsidRPr="00C7425C">
        <w:rPr>
          <w:lang w:val="en-US"/>
        </w:rPr>
        <w:t xml:space="preserve"> t, which represents 10% of the total municipal waste</w:t>
      </w:r>
      <w:r w:rsidR="00C7425C" w:rsidRPr="00C7425C">
        <w:rPr>
          <w:lang w:val="en-US"/>
        </w:rPr>
        <w:t xml:space="preserve"> (ISPRA, 2020)</w:t>
      </w:r>
      <w:r w:rsidRPr="00C7425C">
        <w:rPr>
          <w:lang w:val="en-US"/>
        </w:rPr>
        <w:t>. Of 198,75</w:t>
      </w:r>
      <w:ins w:id="68" w:author="Vincenzo Campobasso" w:date="2022-07-19T18:08:00Z">
        <w:r w:rsidR="00EC018B">
          <w:rPr>
            <w:lang w:val="en-US"/>
          </w:rPr>
          <w:t>0</w:t>
        </w:r>
      </w:ins>
      <w:del w:id="69" w:author="Vincenzo Campobasso" w:date="2022-07-19T18:08:00Z">
        <w:r w:rsidRPr="00C7425C" w:rsidDel="00EC018B">
          <w:rPr>
            <w:lang w:val="en-US"/>
          </w:rPr>
          <w:delText>1,551</w:delText>
        </w:r>
      </w:del>
      <w:r w:rsidRPr="00C7425C">
        <w:rPr>
          <w:lang w:val="en-US"/>
        </w:rPr>
        <w:t xml:space="preserve"> of wastepaper 95% is sent to the selection platform, and successively transferred to different paper mills outside the region. Figure 2 depicts the cycle paper collection phase in Apulia in 2019. Wastepaper represents 43% of the total waste produced in Apulia. </w:t>
      </w:r>
    </w:p>
    <w:p w14:paraId="1C6309AD" w14:textId="77777777" w:rsidR="007743D8" w:rsidRDefault="00000000" w:rsidP="007743D8">
      <w:pPr>
        <w:pStyle w:val="NormaleWeb"/>
        <w:spacing w:line="276" w:lineRule="auto"/>
        <w:jc w:val="both"/>
        <w:rPr>
          <w:ins w:id="70" w:author="Vincenzo Campobasso" w:date="2022-07-19T18:25:00Z"/>
          <w:lang w:val="en-US"/>
        </w:rPr>
      </w:pPr>
      <w:r w:rsidRPr="00C7425C">
        <w:rPr>
          <w:lang w:val="en-US"/>
        </w:rPr>
        <w:t>Figure 2: Apulia paper recycling collection phase</w:t>
      </w:r>
    </w:p>
    <w:p w14:paraId="51830558" w14:textId="655C2E24" w:rsidR="003665C5" w:rsidRPr="00C7425C" w:rsidRDefault="003665C5">
      <w:pPr>
        <w:pStyle w:val="NormaleWeb"/>
        <w:spacing w:line="276" w:lineRule="auto"/>
        <w:jc w:val="both"/>
        <w:rPr>
          <w:lang w:val="en-US"/>
        </w:rPr>
        <w:pPrChange w:id="71" w:author="Vincenzo Campobasso" w:date="2022-07-19T18:25:00Z">
          <w:pPr>
            <w:pStyle w:val="NormaleWeb"/>
            <w:spacing w:line="276" w:lineRule="auto"/>
            <w:ind w:left="720"/>
            <w:jc w:val="both"/>
          </w:pPr>
        </w:pPrChange>
      </w:pPr>
      <w:ins w:id="72" w:author="Vincenzo Campobasso" w:date="2022-07-19T17:54:00Z">
        <w:r w:rsidRPr="003665C5">
          <w:rPr>
            <w:noProof/>
            <w:lang w:val="en-US"/>
          </w:rPr>
          <w:lastRenderedPageBreak/>
          <w:drawing>
            <wp:inline distT="0" distB="0" distL="0" distR="0" wp14:anchorId="5A2D91D2" wp14:editId="00CEDA86">
              <wp:extent cx="4455623" cy="1858949"/>
              <wp:effectExtent l="0" t="0" r="254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18" t="3467" r="14123" b="20608"/>
                      <a:stretch/>
                    </pic:blipFill>
                    <pic:spPr bwMode="auto">
                      <a:xfrm>
                        <a:off x="0" y="0"/>
                        <a:ext cx="4505505" cy="1879760"/>
                      </a:xfrm>
                      <a:prstGeom prst="rect">
                        <a:avLst/>
                      </a:prstGeom>
                      <a:ln>
                        <a:noFill/>
                      </a:ln>
                      <a:extLst>
                        <a:ext uri="{53640926-AAD7-44D8-BBD7-CCE9431645EC}">
                          <a14:shadowObscured xmlns:a14="http://schemas.microsoft.com/office/drawing/2010/main"/>
                        </a:ext>
                      </a:extLst>
                    </pic:spPr>
                  </pic:pic>
                </a:graphicData>
              </a:graphic>
            </wp:inline>
          </w:drawing>
        </w:r>
      </w:ins>
    </w:p>
    <w:p w14:paraId="1C3E876E" w14:textId="47682F65" w:rsidR="00715224" w:rsidRDefault="00000000" w:rsidP="00C7425C">
      <w:pPr>
        <w:pStyle w:val="NormaleWeb"/>
        <w:spacing w:line="276" w:lineRule="auto"/>
        <w:ind w:left="360"/>
        <w:jc w:val="both"/>
        <w:rPr>
          <w:ins w:id="73" w:author="Vincenzo Campobasso" w:date="2022-07-19T13:38:00Z"/>
          <w:b/>
          <w:bCs/>
          <w:lang w:val="en-US"/>
        </w:rPr>
      </w:pPr>
      <w:del w:id="74" w:author="Vincenzo Campobasso" w:date="2022-07-19T13:38:00Z">
        <w:r w:rsidRPr="00C7425C" w:rsidDel="00715224">
          <w:rPr>
            <w:noProof/>
            <w:lang w:val="en-US"/>
          </w:rPr>
          <w:drawing>
            <wp:inline distT="0" distB="0" distL="0" distR="0" wp14:anchorId="706E2C24" wp14:editId="02EF08DE">
              <wp:extent cx="4317331" cy="2218267"/>
              <wp:effectExtent l="0" t="0" r="127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5"/>
                      <a:srcRect l="6608" t="6537" r="18467" b="17785"/>
                      <a:stretch>
                        <a:fillRect/>
                      </a:stretch>
                    </pic:blipFill>
                    <pic:spPr bwMode="auto">
                      <a:xfrm>
                        <a:off x="0" y="0"/>
                        <a:ext cx="4689050" cy="2409258"/>
                      </a:xfrm>
                      <a:prstGeom prst="rect">
                        <a:avLst/>
                      </a:prstGeom>
                      <a:ln>
                        <a:noFill/>
                      </a:ln>
                      <a:extLst>
                        <a:ext uri="{53640926-AAD7-44D8-BBD7-CCE9431645EC}">
                          <a14:shadowObscured xmlns:a14="http://schemas.microsoft.com/office/drawing/2010/main"/>
                        </a:ext>
                      </a:extLst>
                    </pic:spPr>
                  </pic:pic>
                </a:graphicData>
              </a:graphic>
            </wp:inline>
          </w:drawing>
        </w:r>
      </w:del>
    </w:p>
    <w:p w14:paraId="3AC656BC" w14:textId="4E74AC29" w:rsidR="00715224" w:rsidRDefault="00715224" w:rsidP="00C7425C">
      <w:pPr>
        <w:pStyle w:val="NormaleWeb"/>
        <w:spacing w:line="276" w:lineRule="auto"/>
        <w:ind w:left="360"/>
        <w:jc w:val="both"/>
        <w:rPr>
          <w:ins w:id="75" w:author="Vincenzo Campobasso" w:date="2022-07-19T13:38:00Z"/>
          <w:b/>
          <w:bCs/>
          <w:lang w:val="en-US"/>
        </w:rPr>
      </w:pPr>
    </w:p>
    <w:p w14:paraId="17322B57" w14:textId="7369BEB7" w:rsidR="00C1559C" w:rsidRPr="00C7425C" w:rsidRDefault="00000000">
      <w:pPr>
        <w:pStyle w:val="NormaleWeb"/>
        <w:spacing w:line="276" w:lineRule="auto"/>
        <w:jc w:val="both"/>
        <w:rPr>
          <w:b/>
          <w:bCs/>
          <w:lang w:val="en-US"/>
        </w:rPr>
        <w:pPrChange w:id="76" w:author="Vincenzo Campobasso" w:date="2022-07-19T18:24:00Z">
          <w:pPr>
            <w:pStyle w:val="NormaleWeb"/>
            <w:spacing w:line="276" w:lineRule="auto"/>
            <w:ind w:left="360"/>
            <w:jc w:val="both"/>
          </w:pPr>
        </w:pPrChange>
      </w:pPr>
      <w:commentRangeStart w:id="77"/>
      <w:r w:rsidRPr="00C7425C">
        <w:rPr>
          <w:b/>
          <w:bCs/>
          <w:lang w:val="en-US"/>
        </w:rPr>
        <w:t>4</w:t>
      </w:r>
      <w:commentRangeEnd w:id="77"/>
      <w:r w:rsidR="0006118C">
        <w:rPr>
          <w:rStyle w:val="Rimandocommento"/>
          <w:lang w:val="en-US" w:eastAsia="en-US"/>
        </w:rPr>
        <w:commentReference w:id="77"/>
      </w:r>
      <w:r w:rsidRPr="00C7425C">
        <w:rPr>
          <w:b/>
          <w:bCs/>
          <w:lang w:val="en-US"/>
        </w:rPr>
        <w:t>. Discussion and conclusions</w:t>
      </w:r>
    </w:p>
    <w:p w14:paraId="1B131DDF" w14:textId="752EC6AD" w:rsidR="00840C7B" w:rsidRPr="00C7425C" w:rsidRDefault="00000000">
      <w:pPr>
        <w:spacing w:line="276" w:lineRule="auto"/>
        <w:rPr>
          <w:sz w:val="24"/>
          <w:szCs w:val="24"/>
        </w:rPr>
        <w:pPrChange w:id="78" w:author="Vincenzo Campobasso" w:date="2022-07-19T18:24:00Z">
          <w:pPr>
            <w:spacing w:line="276" w:lineRule="auto"/>
            <w:ind w:left="360"/>
          </w:pPr>
        </w:pPrChange>
      </w:pPr>
      <w:r w:rsidRPr="00C7425C">
        <w:rPr>
          <w:sz w:val="24"/>
          <w:szCs w:val="24"/>
        </w:rPr>
        <w:t xml:space="preserve">The authors compared the results obtained in Italy with the </w:t>
      </w:r>
      <w:r w:rsidR="00FB4B3C" w:rsidRPr="00C7425C">
        <w:rPr>
          <w:sz w:val="24"/>
          <w:szCs w:val="24"/>
        </w:rPr>
        <w:t>results</w:t>
      </w:r>
      <w:r w:rsidRPr="00C7425C">
        <w:rPr>
          <w:sz w:val="24"/>
          <w:szCs w:val="24"/>
        </w:rPr>
        <w:t xml:space="preserve"> of Sevignè-Itoiz et al., 2014 for some performance indicators. </w:t>
      </w:r>
    </w:p>
    <w:p w14:paraId="74D20765" w14:textId="77777777" w:rsidR="007743D8" w:rsidRDefault="007743D8" w:rsidP="007743D8">
      <w:pPr>
        <w:spacing w:line="276" w:lineRule="auto"/>
        <w:rPr>
          <w:ins w:id="79" w:author="Vincenzo Campobasso" w:date="2022-07-19T18:24:00Z"/>
          <w:sz w:val="24"/>
          <w:szCs w:val="24"/>
        </w:rPr>
      </w:pPr>
    </w:p>
    <w:p w14:paraId="476DB9C5" w14:textId="06EAB297" w:rsidR="00840C7B" w:rsidRPr="00C7425C" w:rsidDel="007743D8" w:rsidRDefault="00000000">
      <w:pPr>
        <w:spacing w:line="276" w:lineRule="auto"/>
        <w:rPr>
          <w:del w:id="80" w:author="Vincenzo Campobasso" w:date="2022-07-19T18:24:00Z"/>
          <w:sz w:val="24"/>
          <w:szCs w:val="24"/>
        </w:rPr>
        <w:pPrChange w:id="81" w:author="Vincenzo Campobasso" w:date="2022-07-19T18:24:00Z">
          <w:pPr>
            <w:spacing w:line="276" w:lineRule="auto"/>
            <w:ind w:left="360"/>
          </w:pPr>
        </w:pPrChange>
      </w:pPr>
      <w:r w:rsidRPr="00706B9A">
        <w:rPr>
          <w:sz w:val="24"/>
          <w:szCs w:val="24"/>
        </w:rPr>
        <w:t>Table</w:t>
      </w:r>
      <w:r w:rsidR="0093708E" w:rsidRPr="00706B9A">
        <w:rPr>
          <w:sz w:val="24"/>
          <w:szCs w:val="24"/>
        </w:rPr>
        <w:t xml:space="preserve"> 1</w:t>
      </w:r>
      <w:r w:rsidRPr="00706B9A">
        <w:rPr>
          <w:sz w:val="24"/>
          <w:szCs w:val="24"/>
        </w:rPr>
        <w:t>:</w:t>
      </w:r>
      <w:r w:rsidRPr="00C7425C">
        <w:rPr>
          <w:sz w:val="24"/>
          <w:szCs w:val="24"/>
        </w:rPr>
        <w:t xml:space="preserve"> Comparison of environmental performance indicators on wastepaper collection between Italy and Spain </w:t>
      </w:r>
    </w:p>
    <w:p w14:paraId="577C9886" w14:textId="77777777" w:rsidR="00840C7B" w:rsidRPr="00C7425C" w:rsidRDefault="00840C7B" w:rsidP="00C7425C">
      <w:pPr>
        <w:spacing w:line="276" w:lineRule="auto"/>
        <w:rPr>
          <w:sz w:val="24"/>
          <w:szCs w:val="24"/>
        </w:rPr>
      </w:pPr>
    </w:p>
    <w:p w14:paraId="61F44457" w14:textId="77777777" w:rsidR="00840C7B" w:rsidRPr="00C7425C" w:rsidRDefault="00000000" w:rsidP="00C7425C">
      <w:pPr>
        <w:pBdr>
          <w:top w:val="single" w:sz="4" w:space="0" w:color="auto"/>
        </w:pBdr>
        <w:tabs>
          <w:tab w:val="right" w:pos="7200"/>
        </w:tabs>
        <w:spacing w:line="276" w:lineRule="auto"/>
        <w:rPr>
          <w:sz w:val="24"/>
          <w:szCs w:val="24"/>
        </w:rPr>
      </w:pPr>
      <w:r w:rsidRPr="00C7425C">
        <w:rPr>
          <w:b/>
          <w:bCs/>
          <w:i/>
          <w:iCs/>
          <w:sz w:val="24"/>
          <w:szCs w:val="24"/>
        </w:rPr>
        <w:t>ITALY</w:t>
      </w:r>
      <w:r w:rsidRPr="00C7425C">
        <w:rPr>
          <w:b/>
          <w:bCs/>
          <w:i/>
          <w:iCs/>
          <w:sz w:val="24"/>
          <w:szCs w:val="24"/>
        </w:rPr>
        <w:tab/>
      </w:r>
    </w:p>
    <w:tbl>
      <w:tblPr>
        <w:tblStyle w:val="Grigliatabella"/>
        <w:tblW w:w="7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838"/>
        <w:gridCol w:w="1726"/>
        <w:gridCol w:w="1838"/>
      </w:tblGrid>
      <w:tr w:rsidR="007C289A" w14:paraId="789EE8E8" w14:textId="77777777" w:rsidTr="00A748D8">
        <w:trPr>
          <w:trHeight w:val="64"/>
        </w:trPr>
        <w:tc>
          <w:tcPr>
            <w:tcW w:w="1836" w:type="dxa"/>
          </w:tcPr>
          <w:p w14:paraId="72EE9A84"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hAnsi="Times New Roman" w:cs="Times New Roman"/>
                <w:i/>
                <w:iCs/>
                <w:sz w:val="24"/>
              </w:rPr>
              <w:t>RR</w:t>
            </w:r>
          </w:p>
          <w:p w14:paraId="46AA9CC9" w14:textId="77777777" w:rsidR="00840C7B" w:rsidRPr="00C7425C" w:rsidRDefault="00840C7B" w:rsidP="00C7425C">
            <w:pPr>
              <w:spacing w:line="276" w:lineRule="auto"/>
              <w:jc w:val="center"/>
              <w:rPr>
                <w:rFonts w:ascii="Times New Roman" w:hAnsi="Times New Roman" w:cs="Times New Roman"/>
                <w:i/>
                <w:iCs/>
                <w:sz w:val="24"/>
              </w:rPr>
            </w:pPr>
          </w:p>
        </w:tc>
        <w:tc>
          <w:tcPr>
            <w:tcW w:w="1838" w:type="dxa"/>
          </w:tcPr>
          <w:p w14:paraId="1A4D94FA"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hAnsi="Times New Roman" w:cs="Times New Roman"/>
                <w:i/>
                <w:iCs/>
                <w:sz w:val="24"/>
              </w:rPr>
              <w:t>RUR</w:t>
            </w:r>
          </w:p>
        </w:tc>
        <w:tc>
          <w:tcPr>
            <w:tcW w:w="1726" w:type="dxa"/>
          </w:tcPr>
          <w:p w14:paraId="2D58F903"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hAnsi="Times New Roman" w:cs="Times New Roman"/>
                <w:i/>
                <w:iCs/>
                <w:sz w:val="24"/>
              </w:rPr>
              <w:t>RIR</w:t>
            </w:r>
          </w:p>
        </w:tc>
        <w:tc>
          <w:tcPr>
            <w:tcW w:w="1838" w:type="dxa"/>
          </w:tcPr>
          <w:p w14:paraId="4955B8CA"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hAnsi="Times New Roman" w:cs="Times New Roman"/>
                <w:i/>
                <w:iCs/>
                <w:sz w:val="24"/>
              </w:rPr>
              <w:t>RER</w:t>
            </w:r>
          </w:p>
        </w:tc>
      </w:tr>
      <w:tr w:rsidR="007C289A" w14:paraId="46D315D9" w14:textId="77777777" w:rsidTr="00A748D8">
        <w:trPr>
          <w:trHeight w:val="32"/>
        </w:trPr>
        <w:tc>
          <w:tcPr>
            <w:tcW w:w="1836" w:type="dxa"/>
          </w:tcPr>
          <w:p w14:paraId="035A1016" w14:textId="77777777" w:rsidR="00840C7B" w:rsidRPr="00C7425C" w:rsidRDefault="00000000" w:rsidP="00C7425C">
            <w:pPr>
              <w:spacing w:line="276" w:lineRule="auto"/>
              <w:jc w:val="center"/>
              <w:rPr>
                <w:rFonts w:ascii="Times New Roman" w:eastAsiaTheme="minorEastAsia" w:hAnsi="Times New Roman" w:cs="Times New Roman"/>
                <w:i/>
                <w:iCs/>
                <w:sz w:val="24"/>
              </w:rPr>
            </w:pPr>
            <w:r w:rsidRPr="00C7425C">
              <w:rPr>
                <w:rFonts w:ascii="Times New Roman" w:eastAsiaTheme="minorEastAsia" w:hAnsi="Times New Roman" w:cs="Times New Roman"/>
                <w:i/>
                <w:iCs/>
                <w:sz w:val="24"/>
              </w:rPr>
              <w:t>82,54%</w:t>
            </w:r>
          </w:p>
        </w:tc>
        <w:tc>
          <w:tcPr>
            <w:tcW w:w="1838" w:type="dxa"/>
          </w:tcPr>
          <w:p w14:paraId="3127BC96"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eastAsiaTheme="minorEastAsia" w:hAnsi="Times New Roman" w:cs="Times New Roman"/>
                <w:i/>
                <w:iCs/>
                <w:sz w:val="24"/>
              </w:rPr>
              <w:t>73,74%</w:t>
            </w:r>
          </w:p>
        </w:tc>
        <w:tc>
          <w:tcPr>
            <w:tcW w:w="1726" w:type="dxa"/>
          </w:tcPr>
          <w:p w14:paraId="5C7AA0DB" w14:textId="77777777" w:rsidR="00840C7B" w:rsidRPr="00C7425C" w:rsidRDefault="00000000" w:rsidP="00C7425C">
            <w:pPr>
              <w:spacing w:line="276" w:lineRule="auto"/>
              <w:jc w:val="center"/>
              <w:rPr>
                <w:rFonts w:ascii="Times New Roman" w:eastAsiaTheme="minorEastAsia" w:hAnsi="Times New Roman" w:cs="Times New Roman"/>
                <w:i/>
                <w:iCs/>
                <w:sz w:val="24"/>
              </w:rPr>
            </w:pPr>
            <w:r w:rsidRPr="00C7425C">
              <w:rPr>
                <w:rFonts w:ascii="Times New Roman" w:eastAsiaTheme="minorEastAsia" w:hAnsi="Times New Roman" w:cs="Times New Roman"/>
                <w:i/>
                <w:iCs/>
                <w:sz w:val="24"/>
              </w:rPr>
              <w:t>4,73%</w:t>
            </w:r>
          </w:p>
        </w:tc>
        <w:tc>
          <w:tcPr>
            <w:tcW w:w="1838" w:type="dxa"/>
          </w:tcPr>
          <w:p w14:paraId="6779CDA5"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eastAsiaTheme="minorEastAsia" w:hAnsi="Times New Roman" w:cs="Times New Roman"/>
                <w:i/>
                <w:iCs/>
                <w:sz w:val="24"/>
              </w:rPr>
              <w:t>27,65%</w:t>
            </w:r>
          </w:p>
        </w:tc>
      </w:tr>
    </w:tbl>
    <w:p w14:paraId="2AF9F6AE" w14:textId="77777777" w:rsidR="00840C7B" w:rsidRPr="00C7425C" w:rsidRDefault="00000000" w:rsidP="00C7425C">
      <w:pPr>
        <w:spacing w:line="276" w:lineRule="auto"/>
        <w:rPr>
          <w:sz w:val="24"/>
          <w:szCs w:val="24"/>
        </w:rPr>
      </w:pPr>
      <w:r w:rsidRPr="00C7425C">
        <w:rPr>
          <w:b/>
          <w:bCs/>
          <w:i/>
          <w:iCs/>
          <w:sz w:val="24"/>
          <w:szCs w:val="24"/>
        </w:rPr>
        <w:t>SPAIN</w:t>
      </w:r>
    </w:p>
    <w:tbl>
      <w:tblPr>
        <w:tblStyle w:val="Grigliatabella"/>
        <w:tblW w:w="7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803"/>
        <w:gridCol w:w="1803"/>
        <w:gridCol w:w="1803"/>
      </w:tblGrid>
      <w:tr w:rsidR="007C289A" w14:paraId="309AAD82" w14:textId="77777777" w:rsidTr="00A748D8">
        <w:trPr>
          <w:trHeight w:val="306"/>
        </w:trPr>
        <w:tc>
          <w:tcPr>
            <w:tcW w:w="1805" w:type="dxa"/>
          </w:tcPr>
          <w:p w14:paraId="52794AAD"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hAnsi="Times New Roman" w:cs="Times New Roman"/>
                <w:i/>
                <w:iCs/>
                <w:sz w:val="24"/>
              </w:rPr>
              <w:t>RR</w:t>
            </w:r>
          </w:p>
          <w:p w14:paraId="1232A40B" w14:textId="77777777" w:rsidR="00840C7B" w:rsidRPr="00C7425C" w:rsidRDefault="00840C7B" w:rsidP="00C7425C">
            <w:pPr>
              <w:spacing w:line="276" w:lineRule="auto"/>
              <w:jc w:val="center"/>
              <w:rPr>
                <w:rFonts w:ascii="Times New Roman" w:hAnsi="Times New Roman" w:cs="Times New Roman"/>
                <w:i/>
                <w:iCs/>
                <w:sz w:val="24"/>
              </w:rPr>
            </w:pPr>
          </w:p>
        </w:tc>
        <w:tc>
          <w:tcPr>
            <w:tcW w:w="1803" w:type="dxa"/>
          </w:tcPr>
          <w:p w14:paraId="3BCC01A1"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hAnsi="Times New Roman" w:cs="Times New Roman"/>
                <w:i/>
                <w:iCs/>
                <w:sz w:val="24"/>
              </w:rPr>
              <w:t>RUR</w:t>
            </w:r>
          </w:p>
        </w:tc>
        <w:tc>
          <w:tcPr>
            <w:tcW w:w="1803" w:type="dxa"/>
          </w:tcPr>
          <w:p w14:paraId="1C6749D8"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hAnsi="Times New Roman" w:cs="Times New Roman"/>
                <w:i/>
                <w:iCs/>
                <w:sz w:val="24"/>
              </w:rPr>
              <w:t>RIR</w:t>
            </w:r>
          </w:p>
        </w:tc>
        <w:tc>
          <w:tcPr>
            <w:tcW w:w="1803" w:type="dxa"/>
          </w:tcPr>
          <w:p w14:paraId="41889A77"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hAnsi="Times New Roman" w:cs="Times New Roman"/>
                <w:i/>
                <w:iCs/>
                <w:sz w:val="24"/>
              </w:rPr>
              <w:t>RER</w:t>
            </w:r>
          </w:p>
        </w:tc>
      </w:tr>
      <w:tr w:rsidR="007C289A" w14:paraId="6957AD23" w14:textId="77777777" w:rsidTr="00A748D8">
        <w:trPr>
          <w:trHeight w:val="156"/>
        </w:trPr>
        <w:tc>
          <w:tcPr>
            <w:tcW w:w="1805" w:type="dxa"/>
          </w:tcPr>
          <w:p w14:paraId="38FF2BBE" w14:textId="77777777" w:rsidR="00840C7B" w:rsidRPr="00C7425C" w:rsidRDefault="00000000" w:rsidP="00C7425C">
            <w:pPr>
              <w:spacing w:line="276" w:lineRule="auto"/>
              <w:jc w:val="center"/>
              <w:rPr>
                <w:rFonts w:ascii="Times New Roman" w:eastAsiaTheme="minorEastAsia" w:hAnsi="Times New Roman" w:cs="Times New Roman"/>
                <w:i/>
                <w:iCs/>
                <w:sz w:val="24"/>
              </w:rPr>
            </w:pPr>
            <w:r w:rsidRPr="00C7425C">
              <w:rPr>
                <w:rFonts w:ascii="Times New Roman" w:eastAsiaTheme="minorEastAsia" w:hAnsi="Times New Roman" w:cs="Times New Roman"/>
                <w:i/>
                <w:iCs/>
                <w:sz w:val="24"/>
              </w:rPr>
              <w:t>69,1%</w:t>
            </w:r>
          </w:p>
        </w:tc>
        <w:tc>
          <w:tcPr>
            <w:tcW w:w="1803" w:type="dxa"/>
          </w:tcPr>
          <w:p w14:paraId="303DF7DC"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eastAsiaTheme="minorEastAsia" w:hAnsi="Times New Roman" w:cs="Times New Roman"/>
                <w:i/>
                <w:iCs/>
                <w:sz w:val="24"/>
              </w:rPr>
              <w:t>78,5%</w:t>
            </w:r>
          </w:p>
        </w:tc>
        <w:tc>
          <w:tcPr>
            <w:tcW w:w="1803" w:type="dxa"/>
          </w:tcPr>
          <w:p w14:paraId="545A729C" w14:textId="77777777" w:rsidR="00840C7B" w:rsidRPr="00C7425C" w:rsidRDefault="00000000" w:rsidP="00C7425C">
            <w:pPr>
              <w:spacing w:line="276" w:lineRule="auto"/>
              <w:jc w:val="center"/>
              <w:rPr>
                <w:rFonts w:ascii="Times New Roman" w:eastAsiaTheme="minorEastAsia" w:hAnsi="Times New Roman" w:cs="Times New Roman"/>
                <w:i/>
                <w:iCs/>
                <w:sz w:val="24"/>
              </w:rPr>
            </w:pPr>
            <w:r w:rsidRPr="00C7425C">
              <w:rPr>
                <w:rFonts w:ascii="Times New Roman" w:eastAsiaTheme="minorEastAsia" w:hAnsi="Times New Roman" w:cs="Times New Roman"/>
                <w:i/>
                <w:iCs/>
                <w:sz w:val="24"/>
              </w:rPr>
              <w:t>28,6%</w:t>
            </w:r>
          </w:p>
        </w:tc>
        <w:tc>
          <w:tcPr>
            <w:tcW w:w="1803" w:type="dxa"/>
          </w:tcPr>
          <w:p w14:paraId="2CEBB3A6" w14:textId="77777777" w:rsidR="00840C7B" w:rsidRPr="00C7425C" w:rsidRDefault="00000000" w:rsidP="00C7425C">
            <w:pPr>
              <w:spacing w:line="276" w:lineRule="auto"/>
              <w:jc w:val="center"/>
              <w:rPr>
                <w:rFonts w:ascii="Times New Roman" w:hAnsi="Times New Roman" w:cs="Times New Roman"/>
                <w:i/>
                <w:iCs/>
                <w:sz w:val="24"/>
              </w:rPr>
            </w:pPr>
            <w:r w:rsidRPr="00C7425C">
              <w:rPr>
                <w:rFonts w:ascii="Times New Roman" w:eastAsiaTheme="minorEastAsia" w:hAnsi="Times New Roman" w:cs="Times New Roman"/>
                <w:i/>
                <w:iCs/>
                <w:sz w:val="24"/>
              </w:rPr>
              <w:t>19,4%</w:t>
            </w:r>
          </w:p>
        </w:tc>
      </w:tr>
    </w:tbl>
    <w:p w14:paraId="5B99FB5B" w14:textId="7FB88BF2" w:rsidR="00E11C3A" w:rsidRPr="00E11C3A" w:rsidRDefault="00E11C3A" w:rsidP="00C7425C">
      <w:pPr>
        <w:spacing w:line="276" w:lineRule="auto"/>
        <w:rPr>
          <w:ins w:id="82" w:author="Vincenzo Campobasso" w:date="2022-07-19T12:28:00Z"/>
          <w:i/>
          <w:iCs/>
          <w:sz w:val="15"/>
          <w:szCs w:val="15"/>
          <w:rPrChange w:id="83" w:author="Vincenzo Campobasso" w:date="2022-07-19T12:30:00Z">
            <w:rPr>
              <w:ins w:id="84" w:author="Vincenzo Campobasso" w:date="2022-07-19T12:28:00Z"/>
              <w:sz w:val="24"/>
              <w:szCs w:val="24"/>
            </w:rPr>
          </w:rPrChange>
        </w:rPr>
      </w:pPr>
      <w:ins w:id="85" w:author="Vincenzo Campobasso" w:date="2022-07-19T12:28:00Z">
        <w:r w:rsidRPr="00E11C3A">
          <w:rPr>
            <w:i/>
            <w:iCs/>
            <w:sz w:val="15"/>
            <w:szCs w:val="15"/>
            <w:rPrChange w:id="86" w:author="Vincenzo Campobasso" w:date="2022-07-19T12:30:00Z">
              <w:rPr>
                <w:sz w:val="24"/>
                <w:szCs w:val="24"/>
              </w:rPr>
            </w:rPrChange>
          </w:rPr>
          <w:t xml:space="preserve">RR: Recovery Rate; RUR: </w:t>
        </w:r>
      </w:ins>
      <w:ins w:id="87" w:author="Vincenzo Campobasso" w:date="2022-07-19T12:29:00Z">
        <w:r w:rsidRPr="00E11C3A">
          <w:rPr>
            <w:i/>
            <w:iCs/>
            <w:sz w:val="15"/>
            <w:szCs w:val="15"/>
            <w:rPrChange w:id="88" w:author="Vincenzo Campobasso" w:date="2022-07-19T12:30:00Z">
              <w:rPr>
                <w:sz w:val="24"/>
                <w:szCs w:val="24"/>
              </w:rPr>
            </w:rPrChange>
          </w:rPr>
          <w:t>Recovered Utilization Rate; RIR: Recovere</w:t>
        </w:r>
      </w:ins>
      <w:ins w:id="89" w:author="Vincenzo Campobasso" w:date="2022-07-19T12:30:00Z">
        <w:r w:rsidRPr="00E11C3A">
          <w:rPr>
            <w:i/>
            <w:iCs/>
            <w:sz w:val="15"/>
            <w:szCs w:val="15"/>
            <w:rPrChange w:id="90" w:author="Vincenzo Campobasso" w:date="2022-07-19T12:30:00Z">
              <w:rPr>
                <w:sz w:val="24"/>
                <w:szCs w:val="24"/>
              </w:rPr>
            </w:rPrChange>
          </w:rPr>
          <w:t>d Import Rate; RER: Recovered Export Rate.</w:t>
        </w:r>
      </w:ins>
    </w:p>
    <w:p w14:paraId="6399FCA4" w14:textId="1F65B440" w:rsidR="00840C7B" w:rsidRPr="00C7425C" w:rsidRDefault="00000000" w:rsidP="00C7425C">
      <w:pPr>
        <w:spacing w:line="276" w:lineRule="auto"/>
        <w:rPr>
          <w:sz w:val="24"/>
          <w:szCs w:val="24"/>
        </w:rPr>
      </w:pPr>
      <w:r w:rsidRPr="00C7425C">
        <w:rPr>
          <w:sz w:val="24"/>
          <w:szCs w:val="24"/>
        </w:rPr>
        <w:t xml:space="preserve">Personal elaboration of the </w:t>
      </w:r>
      <w:commentRangeStart w:id="91"/>
      <w:r w:rsidRPr="00C7425C">
        <w:rPr>
          <w:sz w:val="24"/>
          <w:szCs w:val="24"/>
        </w:rPr>
        <w:t>authors</w:t>
      </w:r>
      <w:commentRangeEnd w:id="91"/>
      <w:r w:rsidR="0006118C">
        <w:rPr>
          <w:rStyle w:val="Rimandocommento"/>
        </w:rPr>
        <w:commentReference w:id="91"/>
      </w:r>
    </w:p>
    <w:p w14:paraId="257E131F" w14:textId="77777777" w:rsidR="00FB4B3C" w:rsidRPr="00C7425C" w:rsidRDefault="00FB4B3C" w:rsidP="00C7425C">
      <w:pPr>
        <w:spacing w:line="276" w:lineRule="auto"/>
        <w:rPr>
          <w:sz w:val="24"/>
          <w:szCs w:val="24"/>
        </w:rPr>
      </w:pPr>
    </w:p>
    <w:p w14:paraId="70B0432E" w14:textId="16506E0F" w:rsidR="00FB4B3C" w:rsidDel="00813E6D" w:rsidRDefault="00365960" w:rsidP="00813E6D">
      <w:pPr>
        <w:spacing w:line="276" w:lineRule="auto"/>
        <w:rPr>
          <w:del w:id="92" w:author="Vincenzo Campobasso" w:date="2022-07-19T12:12:00Z"/>
          <w:sz w:val="24"/>
          <w:szCs w:val="24"/>
        </w:rPr>
      </w:pPr>
      <w:ins w:id="93" w:author="Vincenzo Campobasso" w:date="2022-07-19T12:09:00Z">
        <w:r w:rsidRPr="00365960">
          <w:rPr>
            <w:sz w:val="24"/>
            <w:szCs w:val="24"/>
          </w:rPr>
          <w:t xml:space="preserve">The comparison between the Spanish and Italy </w:t>
        </w:r>
      </w:ins>
      <w:ins w:id="94" w:author="Vincenzo Campobasso" w:date="2022-07-19T16:22:00Z">
        <w:r w:rsidR="00513942">
          <w:rPr>
            <w:sz w:val="24"/>
            <w:szCs w:val="24"/>
          </w:rPr>
          <w:t xml:space="preserve">paper </w:t>
        </w:r>
      </w:ins>
      <w:ins w:id="95" w:author="Vincenzo Campobasso" w:date="2022-07-19T12:09:00Z">
        <w:r w:rsidRPr="00365960">
          <w:rPr>
            <w:sz w:val="24"/>
            <w:szCs w:val="24"/>
          </w:rPr>
          <w:t xml:space="preserve">collection system highlights that Italy has a higher RR compared with Spain, and this is representative of a high grade of circularity of the paper in Italy. From the </w:t>
        </w:r>
        <w:r w:rsidRPr="00365960">
          <w:rPr>
            <w:sz w:val="24"/>
            <w:szCs w:val="24"/>
          </w:rPr>
          <w:lastRenderedPageBreak/>
          <w:t>comparison it emerges that the Recovered Utilization Rate shows a value of 73.74%, which is lower than the value of the Spanish system equal to 78.5%</w:t>
        </w:r>
      </w:ins>
      <w:ins w:id="96" w:author="Vincenzo Campobasso" w:date="2022-07-19T16:24:00Z">
        <w:r w:rsidR="00513942">
          <w:rPr>
            <w:sz w:val="24"/>
            <w:szCs w:val="24"/>
          </w:rPr>
          <w:t>;</w:t>
        </w:r>
      </w:ins>
      <w:ins w:id="97" w:author="Vincenzo Campobasso" w:date="2022-07-19T12:10:00Z">
        <w:r>
          <w:rPr>
            <w:sz w:val="24"/>
            <w:szCs w:val="24"/>
          </w:rPr>
          <w:t xml:space="preserve"> </w:t>
        </w:r>
      </w:ins>
      <w:ins w:id="98" w:author="Vincenzo Campobasso" w:date="2022-07-19T12:11:00Z">
        <w:r>
          <w:rPr>
            <w:sz w:val="24"/>
            <w:szCs w:val="24"/>
          </w:rPr>
          <w:t>t</w:t>
        </w:r>
        <w:r w:rsidRPr="00365960">
          <w:rPr>
            <w:sz w:val="24"/>
            <w:szCs w:val="24"/>
          </w:rPr>
          <w:t>he reason for this data is attributable to the use of virgin fiber for the production of paper</w:t>
        </w:r>
        <w:r>
          <w:rPr>
            <w:sz w:val="24"/>
            <w:szCs w:val="24"/>
          </w:rPr>
          <w:t xml:space="preserve">. </w:t>
        </w:r>
      </w:ins>
      <w:ins w:id="99" w:author="Vincenzo Campobasso" w:date="2022-07-19T16:25:00Z">
        <w:r w:rsidR="00513942">
          <w:rPr>
            <w:sz w:val="24"/>
            <w:szCs w:val="24"/>
          </w:rPr>
          <w:t xml:space="preserve">Hence, </w:t>
        </w:r>
      </w:ins>
      <w:del w:id="100" w:author="Vincenzo Campobasso" w:date="2022-07-19T12:09:00Z">
        <w:r w:rsidRPr="00A10E9F" w:rsidDel="00365960">
          <w:rPr>
            <w:sz w:val="24"/>
            <w:szCs w:val="24"/>
            <w:highlight w:val="yellow"/>
            <w:rPrChange w:id="101" w:author="Vincenzo Campobasso" w:date="2022-07-18T17:13:00Z">
              <w:rPr>
                <w:sz w:val="24"/>
                <w:szCs w:val="24"/>
              </w:rPr>
            </w:rPrChange>
          </w:rPr>
          <w:delText>The comparison between the Spanish and Italy collection system highlights that Italy has a higher RR and a RER, RIR and RUR compared with Spain, and this is representative of a high degree</w:delText>
        </w:r>
      </w:del>
      <w:ins w:id="102" w:author="Giovanni Lagioia" w:date="2022-07-17T09:41:00Z">
        <w:del w:id="103" w:author="Vincenzo Campobasso" w:date="2022-07-19T12:09:00Z">
          <w:r w:rsidR="0006118C" w:rsidRPr="00A10E9F" w:rsidDel="00365960">
            <w:rPr>
              <w:sz w:val="24"/>
              <w:szCs w:val="24"/>
              <w:highlight w:val="yellow"/>
              <w:rPrChange w:id="104" w:author="Vincenzo Campobasso" w:date="2022-07-18T17:13:00Z">
                <w:rPr>
                  <w:sz w:val="24"/>
                  <w:szCs w:val="24"/>
                </w:rPr>
              </w:rPrChange>
            </w:rPr>
            <w:delText>grade</w:delText>
          </w:r>
        </w:del>
      </w:ins>
      <w:del w:id="105" w:author="Vincenzo Campobasso" w:date="2022-07-19T12:09:00Z">
        <w:r w:rsidRPr="00A10E9F" w:rsidDel="00365960">
          <w:rPr>
            <w:sz w:val="24"/>
            <w:szCs w:val="24"/>
            <w:highlight w:val="yellow"/>
            <w:rPrChange w:id="106" w:author="Vincenzo Campobasso" w:date="2022-07-18T17:13:00Z">
              <w:rPr>
                <w:sz w:val="24"/>
                <w:szCs w:val="24"/>
              </w:rPr>
            </w:rPrChange>
          </w:rPr>
          <w:delText xml:space="preserve"> of circularity of the paper in Italy. From the comparison </w:delText>
        </w:r>
      </w:del>
      <w:ins w:id="107" w:author="Giovanni Lagioia" w:date="2022-07-17T09:42:00Z">
        <w:del w:id="108" w:author="Vincenzo Campobasso" w:date="2022-07-19T12:09:00Z">
          <w:r w:rsidR="0006118C" w:rsidRPr="00A10E9F" w:rsidDel="00365960">
            <w:rPr>
              <w:sz w:val="24"/>
              <w:szCs w:val="24"/>
              <w:highlight w:val="yellow"/>
              <w:rPrChange w:id="109" w:author="Vincenzo Campobasso" w:date="2022-07-18T17:13:00Z">
                <w:rPr>
                  <w:sz w:val="24"/>
                  <w:szCs w:val="24"/>
                </w:rPr>
              </w:rPrChange>
            </w:rPr>
            <w:delText xml:space="preserve">it </w:delText>
          </w:r>
        </w:del>
      </w:ins>
      <w:del w:id="110" w:author="Vincenzo Campobasso" w:date="2022-07-19T12:09:00Z">
        <w:r w:rsidRPr="00A10E9F" w:rsidDel="00365960">
          <w:rPr>
            <w:sz w:val="24"/>
            <w:szCs w:val="24"/>
            <w:highlight w:val="yellow"/>
            <w:rPrChange w:id="111" w:author="Vincenzo Campobasso" w:date="2022-07-18T17:13:00Z">
              <w:rPr>
                <w:sz w:val="24"/>
                <w:szCs w:val="24"/>
              </w:rPr>
            </w:rPrChange>
          </w:rPr>
          <w:delText xml:space="preserve">emerges that </w:delText>
        </w:r>
        <w:r w:rsidR="00F82BB1" w:rsidRPr="00A10E9F" w:rsidDel="00365960">
          <w:rPr>
            <w:sz w:val="24"/>
            <w:szCs w:val="24"/>
            <w:highlight w:val="yellow"/>
            <w:rPrChange w:id="112" w:author="Vincenzo Campobasso" w:date="2022-07-18T17:13:00Z">
              <w:rPr>
                <w:sz w:val="24"/>
                <w:szCs w:val="24"/>
              </w:rPr>
            </w:rPrChange>
          </w:rPr>
          <w:delText xml:space="preserve">the </w:delText>
        </w:r>
        <w:r w:rsidRPr="00A10E9F" w:rsidDel="00365960">
          <w:rPr>
            <w:sz w:val="24"/>
            <w:szCs w:val="24"/>
            <w:highlight w:val="yellow"/>
            <w:rPrChange w:id="113" w:author="Vincenzo Campobasso" w:date="2022-07-18T17:13:00Z">
              <w:rPr>
                <w:sz w:val="24"/>
                <w:szCs w:val="24"/>
              </w:rPr>
            </w:rPrChange>
          </w:rPr>
          <w:delText>Recovered Utilization Rate shows a value of 73.74%, which is lower than the value of the Spanish system equal to 78.5%.</w:delText>
        </w:r>
        <w:r w:rsidRPr="00C7425C" w:rsidDel="00365960">
          <w:rPr>
            <w:sz w:val="24"/>
            <w:szCs w:val="24"/>
          </w:rPr>
          <w:delText xml:space="preserve"> </w:delText>
        </w:r>
      </w:del>
      <w:ins w:id="114" w:author="Vincenzo Campobasso" w:date="2022-07-19T16:26:00Z">
        <w:r w:rsidR="00513942">
          <w:rPr>
            <w:sz w:val="24"/>
            <w:szCs w:val="24"/>
          </w:rPr>
          <w:t>t</w:t>
        </w:r>
      </w:ins>
      <w:ins w:id="115" w:author="Vincenzo Campobasso" w:date="2022-07-19T12:12:00Z">
        <w:r w:rsidR="00813E6D" w:rsidRPr="00813E6D">
          <w:rPr>
            <w:sz w:val="24"/>
            <w:szCs w:val="24"/>
          </w:rPr>
          <w:t xml:space="preserve">he RIR and RER values show that Italy </w:t>
        </w:r>
      </w:ins>
      <w:ins w:id="116" w:author="Vincenzo Campobasso" w:date="2022-07-19T16:26:00Z">
        <w:r w:rsidR="00513942">
          <w:rPr>
            <w:sz w:val="24"/>
            <w:szCs w:val="24"/>
          </w:rPr>
          <w:t xml:space="preserve">has </w:t>
        </w:r>
      </w:ins>
      <w:ins w:id="117" w:author="Vincenzo Campobasso" w:date="2022-07-19T12:12:00Z">
        <w:r w:rsidR="00813E6D" w:rsidRPr="00813E6D">
          <w:rPr>
            <w:sz w:val="24"/>
            <w:szCs w:val="24"/>
          </w:rPr>
          <w:t xml:space="preserve"> a significant paper collection phase and </w:t>
        </w:r>
      </w:ins>
      <w:ins w:id="118" w:author="Vincenzo Campobasso" w:date="2022-07-19T16:26:00Z">
        <w:r w:rsidR="00513942">
          <w:rPr>
            <w:sz w:val="24"/>
            <w:szCs w:val="24"/>
          </w:rPr>
          <w:t xml:space="preserve">differently from Spain </w:t>
        </w:r>
      </w:ins>
      <w:ins w:id="119" w:author="Vincenzo Campobasso" w:date="2022-07-19T12:12:00Z">
        <w:r w:rsidR="00813E6D" w:rsidRPr="00813E6D">
          <w:rPr>
            <w:sz w:val="24"/>
            <w:szCs w:val="24"/>
          </w:rPr>
          <w:t>a smaller phase of importing waste paper.</w:t>
        </w:r>
      </w:ins>
      <w:del w:id="120" w:author="Vincenzo Campobasso" w:date="2022-07-19T12:12:00Z">
        <w:r w:rsidRPr="00C7425C" w:rsidDel="00813E6D">
          <w:rPr>
            <w:sz w:val="24"/>
            <w:szCs w:val="24"/>
          </w:rPr>
          <w:delText>The reason for this figure is due both to a large part of virgin fiber used for paper production and pulp import lower than 4.73% compared to the indicator on export at 27.</w:delText>
        </w:r>
        <w:commentRangeStart w:id="121"/>
        <w:r w:rsidRPr="00C7425C" w:rsidDel="00813E6D">
          <w:rPr>
            <w:sz w:val="24"/>
            <w:szCs w:val="24"/>
          </w:rPr>
          <w:delText>65</w:delText>
        </w:r>
        <w:commentRangeEnd w:id="121"/>
        <w:r w:rsidR="002107E3" w:rsidDel="00813E6D">
          <w:rPr>
            <w:rStyle w:val="Rimandocommento"/>
          </w:rPr>
          <w:commentReference w:id="121"/>
        </w:r>
        <w:r w:rsidRPr="00C7425C" w:rsidDel="00813E6D">
          <w:rPr>
            <w:sz w:val="24"/>
            <w:szCs w:val="24"/>
          </w:rPr>
          <w:delText xml:space="preserve">%. </w:delText>
        </w:r>
      </w:del>
    </w:p>
    <w:p w14:paraId="227FC95B" w14:textId="77777777" w:rsidR="00813E6D" w:rsidRPr="00C7425C" w:rsidRDefault="00813E6D" w:rsidP="00813E6D">
      <w:pPr>
        <w:spacing w:line="276" w:lineRule="auto"/>
        <w:rPr>
          <w:ins w:id="122" w:author="Vincenzo Campobasso" w:date="2022-07-19T12:12:00Z"/>
          <w:sz w:val="24"/>
          <w:szCs w:val="24"/>
        </w:rPr>
      </w:pPr>
    </w:p>
    <w:p w14:paraId="350E4162" w14:textId="0891871E" w:rsidR="00A2593A" w:rsidRPr="00C7425C" w:rsidDel="00813E6D" w:rsidRDefault="00000000" w:rsidP="00813E6D">
      <w:pPr>
        <w:spacing w:line="276" w:lineRule="auto"/>
        <w:rPr>
          <w:del w:id="123" w:author="Vincenzo Campobasso" w:date="2022-07-19T12:12:00Z"/>
          <w:sz w:val="24"/>
          <w:szCs w:val="24"/>
        </w:rPr>
      </w:pPr>
      <w:del w:id="124" w:author="Vincenzo Campobasso" w:date="2022-07-19T12:12:00Z">
        <w:r w:rsidRPr="00C7425C" w:rsidDel="00813E6D">
          <w:rPr>
            <w:sz w:val="24"/>
            <w:szCs w:val="24"/>
          </w:rPr>
          <w:delText>This means that in Italy, there is an important</w:delText>
        </w:r>
      </w:del>
      <w:ins w:id="125" w:author="Giovanni Lagioia" w:date="2022-07-17T09:55:00Z">
        <w:del w:id="126" w:author="Vincenzo Campobasso" w:date="2022-07-19T12:12:00Z">
          <w:r w:rsidR="002107E3" w:rsidRPr="00C7425C" w:rsidDel="00813E6D">
            <w:rPr>
              <w:sz w:val="24"/>
              <w:szCs w:val="24"/>
            </w:rPr>
            <w:delText>significant</w:delText>
          </w:r>
        </w:del>
      </w:ins>
      <w:del w:id="127" w:author="Vincenzo Campobasso" w:date="2022-07-19T12:12:00Z">
        <w:r w:rsidRPr="00C7425C" w:rsidDel="00813E6D">
          <w:rPr>
            <w:sz w:val="24"/>
            <w:szCs w:val="24"/>
          </w:rPr>
          <w:delText xml:space="preserve"> paper collection phase and a lower import phase of wastepaper.</w:delText>
        </w:r>
        <w:r w:rsidR="0093708E" w:rsidRPr="00C7425C" w:rsidDel="00813E6D">
          <w:rPr>
            <w:sz w:val="24"/>
            <w:szCs w:val="24"/>
          </w:rPr>
          <w:delText xml:space="preserve"> </w:delText>
        </w:r>
      </w:del>
    </w:p>
    <w:p w14:paraId="7EEF283C" w14:textId="33A79762" w:rsidR="00840C7B" w:rsidRPr="00C7425C" w:rsidRDefault="00000000" w:rsidP="00813E6D">
      <w:pPr>
        <w:spacing w:line="276" w:lineRule="auto"/>
        <w:rPr>
          <w:sz w:val="24"/>
          <w:szCs w:val="24"/>
        </w:rPr>
      </w:pPr>
      <w:del w:id="128" w:author="Giovanni Lagioia" w:date="2022-07-17T09:55:00Z">
        <w:r w:rsidRPr="00C7425C" w:rsidDel="002107E3">
          <w:rPr>
            <w:sz w:val="24"/>
            <w:szCs w:val="24"/>
          </w:rPr>
          <w:delText xml:space="preserve">For </w:delText>
        </w:r>
      </w:del>
      <w:ins w:id="129" w:author="Giovanni Lagioia" w:date="2022-07-17T09:55:00Z">
        <w:r w:rsidR="002107E3">
          <w:rPr>
            <w:sz w:val="24"/>
            <w:szCs w:val="24"/>
          </w:rPr>
          <w:t>Regarding the</w:t>
        </w:r>
        <w:r w:rsidR="002107E3" w:rsidRPr="00C7425C">
          <w:rPr>
            <w:sz w:val="24"/>
            <w:szCs w:val="24"/>
          </w:rPr>
          <w:t xml:space="preserve"> </w:t>
        </w:r>
      </w:ins>
      <w:r w:rsidRPr="00C7425C">
        <w:rPr>
          <w:sz w:val="24"/>
          <w:szCs w:val="24"/>
        </w:rPr>
        <w:t>TMIP and MUE</w:t>
      </w:r>
      <w:r w:rsidR="00A2593A" w:rsidRPr="00C7425C">
        <w:rPr>
          <w:sz w:val="24"/>
          <w:szCs w:val="24"/>
        </w:rPr>
        <w:t xml:space="preserve"> </w:t>
      </w:r>
      <w:r w:rsidRPr="00C7425C">
        <w:rPr>
          <w:sz w:val="24"/>
          <w:szCs w:val="24"/>
        </w:rPr>
        <w:t>indicators</w:t>
      </w:r>
      <w:r w:rsidR="00A2593A" w:rsidRPr="00C7425C">
        <w:rPr>
          <w:sz w:val="24"/>
          <w:szCs w:val="24"/>
        </w:rPr>
        <w:t>,</w:t>
      </w:r>
      <w:r w:rsidRPr="00C7425C">
        <w:rPr>
          <w:sz w:val="24"/>
          <w:szCs w:val="24"/>
        </w:rPr>
        <w:t xml:space="preserve"> </w:t>
      </w:r>
      <w:r w:rsidR="00A2593A" w:rsidRPr="00C7425C">
        <w:rPr>
          <w:sz w:val="24"/>
          <w:szCs w:val="24"/>
        </w:rPr>
        <w:t>since there is no research at the European level that has computed the values of these indicators, the authors calculated them in 2014</w:t>
      </w:r>
      <w:r w:rsidR="00F82BB1" w:rsidRPr="00C7425C">
        <w:rPr>
          <w:sz w:val="24"/>
          <w:szCs w:val="24"/>
        </w:rPr>
        <w:t xml:space="preserve"> (Assocarta 2015)</w:t>
      </w:r>
      <w:r w:rsidR="00A2593A" w:rsidRPr="00C7425C">
        <w:rPr>
          <w:sz w:val="24"/>
          <w:szCs w:val="24"/>
        </w:rPr>
        <w:t xml:space="preserve"> and 2019 in Italy, and successively compared the results (see table 2)</w:t>
      </w:r>
      <w:r w:rsidR="00DC2710" w:rsidRPr="00C7425C">
        <w:rPr>
          <w:sz w:val="24"/>
          <w:szCs w:val="24"/>
        </w:rPr>
        <w:t>.</w:t>
      </w:r>
    </w:p>
    <w:p w14:paraId="37E78B9F" w14:textId="77777777" w:rsidR="0093708E" w:rsidRPr="00C7425C" w:rsidRDefault="0093708E" w:rsidP="00C7425C">
      <w:pPr>
        <w:spacing w:line="276" w:lineRule="auto"/>
        <w:rPr>
          <w:sz w:val="24"/>
          <w:szCs w:val="24"/>
        </w:rPr>
      </w:pPr>
    </w:p>
    <w:p w14:paraId="48E4161F" w14:textId="77777777" w:rsidR="00840C7B" w:rsidRPr="00C7425C" w:rsidRDefault="00000000" w:rsidP="00C7425C">
      <w:pPr>
        <w:spacing w:line="276" w:lineRule="auto"/>
        <w:ind w:left="360"/>
        <w:rPr>
          <w:sz w:val="24"/>
          <w:szCs w:val="24"/>
        </w:rPr>
      </w:pPr>
      <w:r w:rsidRPr="00C7425C">
        <w:rPr>
          <w:sz w:val="24"/>
          <w:szCs w:val="24"/>
        </w:rPr>
        <w:t xml:space="preserve">Table 2: Comparison of MUE DMI and DMIP at the domestic level </w:t>
      </w:r>
    </w:p>
    <w:p w14:paraId="7131886A" w14:textId="77777777" w:rsidR="00360CCB" w:rsidRPr="00C7425C" w:rsidRDefault="00360CCB" w:rsidP="00C7425C">
      <w:pPr>
        <w:spacing w:line="276" w:lineRule="auto"/>
        <w:ind w:left="360"/>
        <w:rPr>
          <w:sz w:val="24"/>
          <w:szCs w:val="24"/>
        </w:rPr>
      </w:pPr>
    </w:p>
    <w:tbl>
      <w:tblPr>
        <w:tblStyle w:val="Grigliatabella"/>
        <w:tblW w:w="7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552"/>
        <w:gridCol w:w="2322"/>
      </w:tblGrid>
      <w:tr w:rsidR="007C289A" w14:paraId="6A765988" w14:textId="77777777" w:rsidTr="00360CCB">
        <w:trPr>
          <w:trHeight w:val="313"/>
        </w:trPr>
        <w:tc>
          <w:tcPr>
            <w:tcW w:w="2263" w:type="dxa"/>
            <w:tcBorders>
              <w:top w:val="single" w:sz="4" w:space="0" w:color="auto"/>
              <w:bottom w:val="single" w:sz="4" w:space="0" w:color="auto"/>
            </w:tcBorders>
          </w:tcPr>
          <w:p w14:paraId="144B2C98" w14:textId="77777777" w:rsidR="00840C7B" w:rsidRPr="00C7425C" w:rsidRDefault="00000000" w:rsidP="00C7425C">
            <w:pPr>
              <w:spacing w:line="276" w:lineRule="auto"/>
              <w:jc w:val="center"/>
              <w:rPr>
                <w:rFonts w:ascii="Times New Roman" w:hAnsi="Times New Roman" w:cs="Times New Roman"/>
                <w:sz w:val="24"/>
                <w:lang w:val="en-US"/>
              </w:rPr>
            </w:pPr>
            <w:r w:rsidRPr="00C7425C">
              <w:rPr>
                <w:rFonts w:ascii="Times New Roman" w:hAnsi="Times New Roman" w:cs="Times New Roman"/>
                <w:sz w:val="24"/>
                <w:lang w:val="en-US"/>
              </w:rPr>
              <w:t xml:space="preserve">Indicators </w:t>
            </w:r>
          </w:p>
        </w:tc>
        <w:tc>
          <w:tcPr>
            <w:tcW w:w="2552" w:type="dxa"/>
            <w:tcBorders>
              <w:top w:val="single" w:sz="4" w:space="0" w:color="auto"/>
              <w:bottom w:val="single" w:sz="4" w:space="0" w:color="auto"/>
            </w:tcBorders>
          </w:tcPr>
          <w:p w14:paraId="22FA6DDB" w14:textId="77777777" w:rsidR="00840C7B" w:rsidRPr="00C7425C" w:rsidRDefault="00000000" w:rsidP="00C7425C">
            <w:pPr>
              <w:spacing w:line="276" w:lineRule="auto"/>
              <w:jc w:val="center"/>
              <w:rPr>
                <w:rFonts w:ascii="Times New Roman" w:hAnsi="Times New Roman" w:cs="Times New Roman"/>
                <w:sz w:val="24"/>
              </w:rPr>
            </w:pPr>
            <w:r w:rsidRPr="00C7425C">
              <w:rPr>
                <w:rFonts w:ascii="Times New Roman" w:hAnsi="Times New Roman" w:cs="Times New Roman"/>
                <w:sz w:val="24"/>
              </w:rPr>
              <w:t>2014</w:t>
            </w:r>
          </w:p>
        </w:tc>
        <w:tc>
          <w:tcPr>
            <w:tcW w:w="2322" w:type="dxa"/>
            <w:tcBorders>
              <w:top w:val="single" w:sz="4" w:space="0" w:color="auto"/>
              <w:bottom w:val="single" w:sz="4" w:space="0" w:color="auto"/>
            </w:tcBorders>
          </w:tcPr>
          <w:p w14:paraId="7C552B98" w14:textId="77777777" w:rsidR="00840C7B" w:rsidRPr="00C7425C" w:rsidRDefault="00000000" w:rsidP="00C7425C">
            <w:pPr>
              <w:spacing w:line="276" w:lineRule="auto"/>
              <w:jc w:val="center"/>
              <w:rPr>
                <w:rFonts w:ascii="Times New Roman" w:hAnsi="Times New Roman" w:cs="Times New Roman"/>
                <w:sz w:val="24"/>
              </w:rPr>
            </w:pPr>
            <w:r w:rsidRPr="00C7425C">
              <w:rPr>
                <w:rFonts w:ascii="Times New Roman" w:hAnsi="Times New Roman" w:cs="Times New Roman"/>
                <w:sz w:val="24"/>
              </w:rPr>
              <w:t>2019</w:t>
            </w:r>
          </w:p>
        </w:tc>
      </w:tr>
      <w:tr w:rsidR="007C289A" w14:paraId="60EEFD9B" w14:textId="77777777" w:rsidTr="00360CCB">
        <w:trPr>
          <w:trHeight w:val="393"/>
        </w:trPr>
        <w:tc>
          <w:tcPr>
            <w:tcW w:w="2263" w:type="dxa"/>
            <w:tcBorders>
              <w:top w:val="single" w:sz="4" w:space="0" w:color="auto"/>
            </w:tcBorders>
          </w:tcPr>
          <w:p w14:paraId="5955A539" w14:textId="77777777" w:rsidR="00360CCB" w:rsidRPr="00C7425C" w:rsidRDefault="00000000" w:rsidP="00C7425C">
            <w:pPr>
              <w:spacing w:line="276" w:lineRule="auto"/>
              <w:jc w:val="center"/>
              <w:rPr>
                <w:rFonts w:ascii="Times New Roman" w:hAnsi="Times New Roman" w:cs="Times New Roman"/>
                <w:sz w:val="24"/>
              </w:rPr>
            </w:pPr>
            <w:r w:rsidRPr="00C7425C">
              <w:rPr>
                <w:rFonts w:ascii="Times New Roman" w:hAnsi="Times New Roman" w:cs="Times New Roman"/>
                <w:sz w:val="24"/>
              </w:rPr>
              <w:t>TMIP</w:t>
            </w:r>
          </w:p>
        </w:tc>
        <w:tc>
          <w:tcPr>
            <w:tcW w:w="2552" w:type="dxa"/>
            <w:tcBorders>
              <w:top w:val="single" w:sz="4" w:space="0" w:color="auto"/>
            </w:tcBorders>
          </w:tcPr>
          <w:p w14:paraId="45B06E59" w14:textId="77777777" w:rsidR="00360CCB" w:rsidRPr="00C7425C" w:rsidRDefault="00000000" w:rsidP="00C7425C">
            <w:pPr>
              <w:spacing w:line="276" w:lineRule="auto"/>
              <w:jc w:val="center"/>
              <w:rPr>
                <w:rFonts w:ascii="Times New Roman" w:hAnsi="Times New Roman" w:cs="Times New Roman"/>
                <w:sz w:val="24"/>
              </w:rPr>
            </w:pPr>
            <w:r w:rsidRPr="00C7425C">
              <w:rPr>
                <w:rFonts w:ascii="Times New Roman" w:hAnsi="Times New Roman" w:cs="Times New Roman"/>
                <w:sz w:val="24"/>
              </w:rPr>
              <w:t>691,81 €</w:t>
            </w:r>
          </w:p>
        </w:tc>
        <w:tc>
          <w:tcPr>
            <w:tcW w:w="2322" w:type="dxa"/>
            <w:tcBorders>
              <w:top w:val="single" w:sz="4" w:space="0" w:color="auto"/>
            </w:tcBorders>
          </w:tcPr>
          <w:p w14:paraId="1C8622BA" w14:textId="77777777" w:rsidR="00360CCB" w:rsidRPr="00C7425C" w:rsidRDefault="00000000" w:rsidP="00C7425C">
            <w:pPr>
              <w:spacing w:line="276" w:lineRule="auto"/>
              <w:jc w:val="center"/>
              <w:rPr>
                <w:rFonts w:ascii="Times New Roman" w:hAnsi="Times New Roman" w:cs="Times New Roman"/>
                <w:sz w:val="24"/>
              </w:rPr>
            </w:pPr>
            <w:r w:rsidRPr="00C7425C">
              <w:rPr>
                <w:rFonts w:ascii="Times New Roman" w:hAnsi="Times New Roman" w:cs="Times New Roman"/>
                <w:sz w:val="24"/>
              </w:rPr>
              <w:t>686 €</w:t>
            </w:r>
          </w:p>
        </w:tc>
      </w:tr>
      <w:tr w:rsidR="007C289A" w14:paraId="651D960A" w14:textId="77777777" w:rsidTr="00360CCB">
        <w:trPr>
          <w:trHeight w:val="313"/>
        </w:trPr>
        <w:tc>
          <w:tcPr>
            <w:tcW w:w="2263" w:type="dxa"/>
            <w:tcBorders>
              <w:bottom w:val="single" w:sz="4" w:space="0" w:color="auto"/>
            </w:tcBorders>
          </w:tcPr>
          <w:p w14:paraId="4B83FA73" w14:textId="77777777" w:rsidR="00360CCB" w:rsidRPr="00C7425C" w:rsidRDefault="00000000" w:rsidP="00C7425C">
            <w:pPr>
              <w:spacing w:line="276" w:lineRule="auto"/>
              <w:jc w:val="center"/>
              <w:rPr>
                <w:rFonts w:ascii="Times New Roman" w:hAnsi="Times New Roman" w:cs="Times New Roman"/>
                <w:sz w:val="24"/>
              </w:rPr>
            </w:pPr>
            <w:r w:rsidRPr="00C7425C">
              <w:rPr>
                <w:rFonts w:ascii="Times New Roman" w:hAnsi="Times New Roman" w:cs="Times New Roman"/>
                <w:sz w:val="24"/>
              </w:rPr>
              <w:t>MUE</w:t>
            </w:r>
          </w:p>
        </w:tc>
        <w:tc>
          <w:tcPr>
            <w:tcW w:w="2552" w:type="dxa"/>
            <w:tcBorders>
              <w:bottom w:val="single" w:sz="4" w:space="0" w:color="auto"/>
            </w:tcBorders>
          </w:tcPr>
          <w:p w14:paraId="212BF122" w14:textId="77777777" w:rsidR="00360CCB" w:rsidRPr="00C7425C" w:rsidRDefault="00000000" w:rsidP="00C7425C">
            <w:pPr>
              <w:spacing w:line="276" w:lineRule="auto"/>
              <w:jc w:val="center"/>
              <w:rPr>
                <w:rFonts w:ascii="Times New Roman" w:hAnsi="Times New Roman" w:cs="Times New Roman"/>
                <w:sz w:val="24"/>
              </w:rPr>
            </w:pPr>
            <w:r w:rsidRPr="00C7425C">
              <w:rPr>
                <w:rFonts w:ascii="Times New Roman" w:hAnsi="Times New Roman" w:cs="Times New Roman"/>
                <w:sz w:val="24"/>
              </w:rPr>
              <w:t>Missing data</w:t>
            </w:r>
          </w:p>
        </w:tc>
        <w:tc>
          <w:tcPr>
            <w:tcW w:w="2322" w:type="dxa"/>
            <w:tcBorders>
              <w:bottom w:val="single" w:sz="4" w:space="0" w:color="auto"/>
            </w:tcBorders>
          </w:tcPr>
          <w:p w14:paraId="2DCE79A6" w14:textId="77777777" w:rsidR="00360CCB" w:rsidRPr="00C7425C" w:rsidRDefault="00000000" w:rsidP="00C7425C">
            <w:pPr>
              <w:spacing w:line="276" w:lineRule="auto"/>
              <w:jc w:val="center"/>
              <w:rPr>
                <w:rFonts w:ascii="Times New Roman" w:hAnsi="Times New Roman" w:cs="Times New Roman"/>
                <w:sz w:val="24"/>
              </w:rPr>
            </w:pPr>
            <w:r w:rsidRPr="00C7425C">
              <w:rPr>
                <w:rFonts w:ascii="Times New Roman" w:hAnsi="Times New Roman" w:cs="Times New Roman"/>
                <w:sz w:val="24"/>
              </w:rPr>
              <w:t>82,5%</w:t>
            </w:r>
          </w:p>
        </w:tc>
      </w:tr>
    </w:tbl>
    <w:p w14:paraId="3B11FB70" w14:textId="77777777" w:rsidR="00840C7B" w:rsidRPr="00C7425C" w:rsidRDefault="00840C7B" w:rsidP="00C7425C">
      <w:pPr>
        <w:spacing w:line="276" w:lineRule="auto"/>
        <w:rPr>
          <w:sz w:val="24"/>
          <w:szCs w:val="24"/>
        </w:rPr>
      </w:pPr>
    </w:p>
    <w:p w14:paraId="3BE7D08E" w14:textId="77777777" w:rsidR="00A2593A" w:rsidRPr="00C7425C" w:rsidRDefault="00000000" w:rsidP="00C7425C">
      <w:pPr>
        <w:spacing w:line="276" w:lineRule="auto"/>
        <w:rPr>
          <w:sz w:val="24"/>
          <w:szCs w:val="24"/>
        </w:rPr>
      </w:pPr>
      <w:r w:rsidRPr="00C7425C">
        <w:rPr>
          <w:sz w:val="24"/>
          <w:szCs w:val="24"/>
        </w:rPr>
        <w:t xml:space="preserve">The results </w:t>
      </w:r>
      <w:r w:rsidR="00DC2710" w:rsidRPr="00C7425C">
        <w:rPr>
          <w:sz w:val="24"/>
          <w:szCs w:val="24"/>
        </w:rPr>
        <w:t xml:space="preserve">showed a general improvement in TMIP in 2019, passing </w:t>
      </w:r>
      <w:r w:rsidR="00360CCB" w:rsidRPr="00C7425C">
        <w:rPr>
          <w:sz w:val="24"/>
          <w:szCs w:val="24"/>
        </w:rPr>
        <w:t xml:space="preserve">from 691,81 € to 686 €. The MUE in 2014 was not possible to compute since there are only aggregated data that cannot allow calculation. </w:t>
      </w:r>
    </w:p>
    <w:p w14:paraId="47389B65" w14:textId="7D5D5826" w:rsidR="00840C7B" w:rsidRPr="00C7425C" w:rsidRDefault="00000000" w:rsidP="00C7425C">
      <w:pPr>
        <w:spacing w:line="276" w:lineRule="auto"/>
        <w:rPr>
          <w:sz w:val="24"/>
          <w:szCs w:val="24"/>
        </w:rPr>
      </w:pPr>
      <w:r w:rsidRPr="00C7425C">
        <w:rPr>
          <w:sz w:val="24"/>
          <w:szCs w:val="24"/>
        </w:rPr>
        <w:t>I</w:t>
      </w:r>
      <w:del w:id="130" w:author="Giovanni Lagioia" w:date="2022-07-17T09:57:00Z">
        <w:r w:rsidRPr="00C7425C" w:rsidDel="002107E3">
          <w:rPr>
            <w:sz w:val="24"/>
            <w:szCs w:val="24"/>
          </w:rPr>
          <w:delText>n Apulia, i</w:delText>
        </w:r>
      </w:del>
      <w:r w:rsidRPr="00C7425C">
        <w:rPr>
          <w:sz w:val="24"/>
          <w:szCs w:val="24"/>
        </w:rPr>
        <w:t xml:space="preserve">t </w:t>
      </w:r>
      <w:del w:id="131" w:author="Giovanni Lagioia" w:date="2022-07-17T09:57:00Z">
        <w:r w:rsidRPr="00C7425C" w:rsidDel="002107E3">
          <w:rPr>
            <w:sz w:val="24"/>
            <w:szCs w:val="24"/>
          </w:rPr>
          <w:delText xml:space="preserve">is </w:delText>
        </w:r>
      </w:del>
      <w:ins w:id="132" w:author="Giovanni Lagioia" w:date="2022-07-17T09:57:00Z">
        <w:r w:rsidR="002107E3">
          <w:rPr>
            <w:sz w:val="24"/>
            <w:szCs w:val="24"/>
          </w:rPr>
          <w:t>wa</w:t>
        </w:r>
        <w:r w:rsidR="002107E3" w:rsidRPr="00C7425C">
          <w:rPr>
            <w:sz w:val="24"/>
            <w:szCs w:val="24"/>
          </w:rPr>
          <w:t xml:space="preserve">s </w:t>
        </w:r>
      </w:ins>
      <w:del w:id="133" w:author="Giovanni Lagioia" w:date="2022-07-17T10:05:00Z">
        <w:r w:rsidRPr="00C7425C" w:rsidDel="00290E88">
          <w:rPr>
            <w:sz w:val="24"/>
            <w:szCs w:val="24"/>
          </w:rPr>
          <w:delText>not possible</w:delText>
        </w:r>
      </w:del>
      <w:ins w:id="134" w:author="Giovanni Lagioia" w:date="2022-07-17T10:05:00Z">
        <w:r w:rsidR="00290E88">
          <w:rPr>
            <w:sz w:val="24"/>
            <w:szCs w:val="24"/>
          </w:rPr>
          <w:t>difficult</w:t>
        </w:r>
      </w:ins>
      <w:r w:rsidRPr="00C7425C">
        <w:rPr>
          <w:sz w:val="24"/>
          <w:szCs w:val="24"/>
        </w:rPr>
        <w:t xml:space="preserve"> to calculate the </w:t>
      </w:r>
      <w:r w:rsidR="0093708E" w:rsidRPr="00C7425C">
        <w:rPr>
          <w:sz w:val="24"/>
          <w:szCs w:val="24"/>
        </w:rPr>
        <w:t>RR</w:t>
      </w:r>
      <w:ins w:id="135" w:author="Giovanni Lagioia" w:date="2022-07-17T09:59:00Z">
        <w:r w:rsidR="002107E3">
          <w:rPr>
            <w:sz w:val="24"/>
            <w:szCs w:val="24"/>
          </w:rPr>
          <w:t>,</w:t>
        </w:r>
      </w:ins>
      <w:r w:rsidR="0093708E" w:rsidRPr="00C7425C">
        <w:rPr>
          <w:sz w:val="24"/>
          <w:szCs w:val="24"/>
        </w:rPr>
        <w:t xml:space="preserve"> RER</w:t>
      </w:r>
      <w:ins w:id="136" w:author="Giovanni Lagioia" w:date="2022-07-17T09:59:00Z">
        <w:r w:rsidR="002107E3">
          <w:rPr>
            <w:sz w:val="24"/>
            <w:szCs w:val="24"/>
          </w:rPr>
          <w:t>,</w:t>
        </w:r>
      </w:ins>
      <w:r w:rsidR="0093708E" w:rsidRPr="00C7425C">
        <w:rPr>
          <w:sz w:val="24"/>
          <w:szCs w:val="24"/>
        </w:rPr>
        <w:t xml:space="preserve"> RIR</w:t>
      </w:r>
      <w:ins w:id="137" w:author="Giovanni Lagioia" w:date="2022-07-17T09:59:00Z">
        <w:r w:rsidR="002107E3">
          <w:rPr>
            <w:sz w:val="24"/>
            <w:szCs w:val="24"/>
          </w:rPr>
          <w:t>,</w:t>
        </w:r>
      </w:ins>
      <w:r w:rsidR="0093708E" w:rsidRPr="00C7425C">
        <w:rPr>
          <w:sz w:val="24"/>
          <w:szCs w:val="24"/>
        </w:rPr>
        <w:t xml:space="preserve"> a</w:t>
      </w:r>
      <w:ins w:id="138" w:author="Giovanni Lagioia" w:date="2022-07-17T09:59:00Z">
        <w:r w:rsidR="002107E3">
          <w:rPr>
            <w:sz w:val="24"/>
            <w:szCs w:val="24"/>
          </w:rPr>
          <w:t>n</w:t>
        </w:r>
      </w:ins>
      <w:r w:rsidR="0093708E" w:rsidRPr="00C7425C">
        <w:rPr>
          <w:sz w:val="24"/>
          <w:szCs w:val="24"/>
        </w:rPr>
        <w:t>d RUR</w:t>
      </w:r>
      <w:r w:rsidRPr="00C7425C">
        <w:rPr>
          <w:sz w:val="24"/>
          <w:szCs w:val="24"/>
        </w:rPr>
        <w:t xml:space="preserve"> performance indicators in Apulia because some initial data </w:t>
      </w:r>
      <w:r w:rsidR="00FB4B3C" w:rsidRPr="00C7425C">
        <w:rPr>
          <w:sz w:val="24"/>
          <w:szCs w:val="24"/>
        </w:rPr>
        <w:t>are</w:t>
      </w:r>
      <w:r w:rsidRPr="00C7425C">
        <w:rPr>
          <w:sz w:val="24"/>
          <w:szCs w:val="24"/>
        </w:rPr>
        <w:t xml:space="preserve"> missing. </w:t>
      </w:r>
      <w:ins w:id="139" w:author="Giovanni Lagioia" w:date="2022-07-17T10:03:00Z">
        <w:r w:rsidR="00290E88">
          <w:rPr>
            <w:sz w:val="24"/>
            <w:szCs w:val="24"/>
          </w:rPr>
          <w:t>Mainly</w:t>
        </w:r>
      </w:ins>
      <w:ins w:id="140" w:author="Giovanni Lagioia" w:date="2022-07-17T10:04:00Z">
        <w:r w:rsidR="00290E88">
          <w:rPr>
            <w:sz w:val="24"/>
            <w:szCs w:val="24"/>
          </w:rPr>
          <w:t xml:space="preserve">, </w:t>
        </w:r>
      </w:ins>
      <w:del w:id="141" w:author="Giovanni Lagioia" w:date="2022-07-17T10:04:00Z">
        <w:r w:rsidRPr="00C7425C" w:rsidDel="00290E88">
          <w:rPr>
            <w:sz w:val="24"/>
            <w:szCs w:val="24"/>
          </w:rPr>
          <w:delText xml:space="preserve">For example, </w:delText>
        </w:r>
      </w:del>
      <w:del w:id="142" w:author="Giovanni Lagioia" w:date="2022-07-17T10:02:00Z">
        <w:r w:rsidRPr="00C7425C" w:rsidDel="00290E88">
          <w:rPr>
            <w:sz w:val="24"/>
            <w:szCs w:val="24"/>
          </w:rPr>
          <w:delText xml:space="preserve">for </w:delText>
        </w:r>
      </w:del>
      <w:del w:id="143" w:author="Giovanni Lagioia" w:date="2022-07-17T10:04:00Z">
        <w:r w:rsidRPr="00C7425C" w:rsidDel="00290E88">
          <w:rPr>
            <w:sz w:val="24"/>
            <w:szCs w:val="24"/>
          </w:rPr>
          <w:delText xml:space="preserve">the RR indicator, the data on material consumed in the region is not available </w:delText>
        </w:r>
      </w:del>
      <w:del w:id="144" w:author="Giovanni Lagioia" w:date="2022-07-17T10:02:00Z">
        <w:r w:rsidRPr="00C7425C" w:rsidDel="00290E88">
          <w:rPr>
            <w:sz w:val="24"/>
            <w:szCs w:val="24"/>
          </w:rPr>
          <w:delText xml:space="preserve">as </w:delText>
        </w:r>
      </w:del>
      <w:del w:id="145" w:author="Giovanni Lagioia" w:date="2022-07-17T10:04:00Z">
        <w:r w:rsidRPr="00C7425C" w:rsidDel="00290E88">
          <w:rPr>
            <w:sz w:val="24"/>
            <w:szCs w:val="24"/>
          </w:rPr>
          <w:delText xml:space="preserve">well as </w:delText>
        </w:r>
      </w:del>
      <w:r w:rsidRPr="00C7425C">
        <w:rPr>
          <w:sz w:val="24"/>
          <w:szCs w:val="24"/>
        </w:rPr>
        <w:t xml:space="preserve">the calculation </w:t>
      </w:r>
      <w:ins w:id="146" w:author="Giovanni Lagioia" w:date="2022-07-17T09:59:00Z">
        <w:r w:rsidR="002107E3">
          <w:rPr>
            <w:sz w:val="24"/>
            <w:szCs w:val="24"/>
          </w:rPr>
          <w:t xml:space="preserve">of </w:t>
        </w:r>
      </w:ins>
      <w:ins w:id="147" w:author="Giovanni Lagioia" w:date="2022-07-17T10:04:00Z">
        <w:r w:rsidR="00290E88">
          <w:rPr>
            <w:sz w:val="24"/>
            <w:szCs w:val="24"/>
          </w:rPr>
          <w:t xml:space="preserve">RR, </w:t>
        </w:r>
      </w:ins>
      <w:del w:id="148" w:author="Giovanni Lagioia" w:date="2022-07-17T10:02:00Z">
        <w:r w:rsidRPr="00C7425C" w:rsidDel="00290E88">
          <w:rPr>
            <w:sz w:val="24"/>
            <w:szCs w:val="24"/>
          </w:rPr>
          <w:delText>RUR</w:delText>
        </w:r>
      </w:del>
      <w:ins w:id="149" w:author="Giovanni Lagioia" w:date="2022-07-17T10:02:00Z">
        <w:r w:rsidR="00290E88" w:rsidRPr="00C7425C">
          <w:rPr>
            <w:sz w:val="24"/>
            <w:szCs w:val="24"/>
          </w:rPr>
          <w:t>R</w:t>
        </w:r>
        <w:r w:rsidR="00290E88">
          <w:rPr>
            <w:sz w:val="24"/>
            <w:szCs w:val="24"/>
          </w:rPr>
          <w:t>E</w:t>
        </w:r>
        <w:r w:rsidR="00290E88" w:rsidRPr="00C7425C">
          <w:rPr>
            <w:sz w:val="24"/>
            <w:szCs w:val="24"/>
          </w:rPr>
          <w:t>R</w:t>
        </w:r>
      </w:ins>
      <w:ins w:id="150" w:author="Giovanni Lagioia" w:date="2022-07-17T09:59:00Z">
        <w:r w:rsidR="002107E3">
          <w:rPr>
            <w:sz w:val="24"/>
            <w:szCs w:val="24"/>
          </w:rPr>
          <w:t>,</w:t>
        </w:r>
      </w:ins>
      <w:del w:id="151" w:author="Giovanni Lagioia" w:date="2022-07-17T09:59:00Z">
        <w:r w:rsidRPr="00C7425C" w:rsidDel="002107E3">
          <w:rPr>
            <w:sz w:val="24"/>
            <w:szCs w:val="24"/>
          </w:rPr>
          <w:delText xml:space="preserve"> and</w:delText>
        </w:r>
      </w:del>
      <w:r w:rsidRPr="00C7425C">
        <w:rPr>
          <w:sz w:val="24"/>
          <w:szCs w:val="24"/>
        </w:rPr>
        <w:t xml:space="preserve"> RIR, and </w:t>
      </w:r>
      <w:del w:id="152" w:author="Giovanni Lagioia" w:date="2022-07-17T10:02:00Z">
        <w:r w:rsidRPr="00C7425C" w:rsidDel="00290E88">
          <w:rPr>
            <w:sz w:val="24"/>
            <w:szCs w:val="24"/>
          </w:rPr>
          <w:delText xml:space="preserve">RER </w:delText>
        </w:r>
      </w:del>
      <w:ins w:id="153" w:author="Giovanni Lagioia" w:date="2022-07-17T10:02:00Z">
        <w:r w:rsidR="00290E88" w:rsidRPr="00C7425C">
          <w:rPr>
            <w:sz w:val="24"/>
            <w:szCs w:val="24"/>
          </w:rPr>
          <w:t>R</w:t>
        </w:r>
        <w:r w:rsidR="00290E88">
          <w:rPr>
            <w:sz w:val="24"/>
            <w:szCs w:val="24"/>
          </w:rPr>
          <w:t>U</w:t>
        </w:r>
        <w:r w:rsidR="00290E88" w:rsidRPr="00C7425C">
          <w:rPr>
            <w:sz w:val="24"/>
            <w:szCs w:val="24"/>
          </w:rPr>
          <w:t xml:space="preserve">R </w:t>
        </w:r>
      </w:ins>
      <w:r w:rsidRPr="00C7425C">
        <w:rPr>
          <w:sz w:val="24"/>
          <w:szCs w:val="24"/>
        </w:rPr>
        <w:t xml:space="preserve">was not possible because data on </w:t>
      </w:r>
      <w:r w:rsidRPr="00C7425C">
        <w:rPr>
          <w:i/>
          <w:iCs/>
          <w:sz w:val="24"/>
          <w:szCs w:val="24"/>
        </w:rPr>
        <w:t>paper production and consumption</w:t>
      </w:r>
      <w:r w:rsidRPr="00C7425C">
        <w:rPr>
          <w:sz w:val="24"/>
          <w:szCs w:val="24"/>
        </w:rPr>
        <w:t xml:space="preserve"> in Apulia are not available. The main problem is due to the absence of some regionally broken-down data that do not allow some allocations. </w:t>
      </w:r>
    </w:p>
    <w:p w14:paraId="456F9683" w14:textId="02CA6F4A" w:rsidR="00DA067D" w:rsidRDefault="00000000" w:rsidP="00C7425C">
      <w:pPr>
        <w:spacing w:line="276" w:lineRule="auto"/>
        <w:rPr>
          <w:ins w:id="154" w:author="Vincenzo Campobasso" w:date="2022-07-18T17:05:00Z"/>
          <w:sz w:val="24"/>
          <w:szCs w:val="24"/>
        </w:rPr>
      </w:pPr>
      <w:r w:rsidRPr="00C7425C">
        <w:rPr>
          <w:sz w:val="24"/>
          <w:szCs w:val="24"/>
        </w:rPr>
        <w:t xml:space="preserve">The same critical issue was found for the calculation of the MUE and TMIP </w:t>
      </w:r>
      <w:r w:rsidR="00360CCB" w:rsidRPr="00C7425C">
        <w:rPr>
          <w:sz w:val="24"/>
          <w:szCs w:val="24"/>
        </w:rPr>
        <w:t>because</w:t>
      </w:r>
      <w:r w:rsidRPr="00C7425C">
        <w:rPr>
          <w:sz w:val="24"/>
          <w:szCs w:val="24"/>
        </w:rPr>
        <w:t xml:space="preserve"> </w:t>
      </w:r>
      <w:ins w:id="155" w:author="Giovanni Lagioia" w:date="2022-07-17T10:06:00Z">
        <w:r w:rsidR="00AD7236">
          <w:rPr>
            <w:sz w:val="24"/>
            <w:szCs w:val="24"/>
          </w:rPr>
          <w:t xml:space="preserve">the lack of data for </w:t>
        </w:r>
      </w:ins>
      <w:del w:id="156" w:author="Giovanni Lagioia" w:date="2022-07-17T10:06:00Z">
        <w:r w:rsidRPr="00C7425C" w:rsidDel="00AD7236">
          <w:rPr>
            <w:sz w:val="24"/>
            <w:szCs w:val="24"/>
          </w:rPr>
          <w:delText xml:space="preserve">it was not possible to </w:delText>
        </w:r>
      </w:del>
      <w:r w:rsidRPr="00C7425C">
        <w:rPr>
          <w:sz w:val="24"/>
          <w:szCs w:val="24"/>
        </w:rPr>
        <w:t>calculat</w:t>
      </w:r>
      <w:del w:id="157" w:author="Giovanni Lagioia" w:date="2022-07-17T10:06:00Z">
        <w:r w:rsidRPr="00C7425C" w:rsidDel="00AD7236">
          <w:rPr>
            <w:sz w:val="24"/>
            <w:szCs w:val="24"/>
          </w:rPr>
          <w:delText>e</w:delText>
        </w:r>
      </w:del>
      <w:ins w:id="158" w:author="Giovanni Lagioia" w:date="2022-07-17T10:06:00Z">
        <w:r w:rsidR="00AD7236">
          <w:rPr>
            <w:sz w:val="24"/>
            <w:szCs w:val="24"/>
          </w:rPr>
          <w:t>ing</w:t>
        </w:r>
      </w:ins>
      <w:r w:rsidRPr="00C7425C">
        <w:rPr>
          <w:sz w:val="24"/>
          <w:szCs w:val="24"/>
        </w:rPr>
        <w:t xml:space="preserve"> </w:t>
      </w:r>
      <w:r w:rsidRPr="00C7425C">
        <w:rPr>
          <w:i/>
          <w:iCs/>
          <w:sz w:val="24"/>
          <w:szCs w:val="24"/>
        </w:rPr>
        <w:t>the regional paper DMI</w:t>
      </w:r>
      <w:r w:rsidRPr="00C7425C">
        <w:rPr>
          <w:sz w:val="24"/>
          <w:szCs w:val="24"/>
        </w:rPr>
        <w:t>.</w:t>
      </w:r>
      <w:del w:id="159" w:author="Vincenzo Campobasso" w:date="2022-07-18T17:00:00Z">
        <w:r w:rsidRPr="00C7425C" w:rsidDel="00DA067D">
          <w:rPr>
            <w:sz w:val="24"/>
            <w:szCs w:val="24"/>
          </w:rPr>
          <w:delText xml:space="preserve"> </w:delText>
        </w:r>
      </w:del>
      <w:ins w:id="160" w:author="Vincenzo Campobasso" w:date="2022-07-18T17:05:00Z">
        <w:r w:rsidR="0091004C">
          <w:rPr>
            <w:sz w:val="24"/>
            <w:szCs w:val="24"/>
          </w:rPr>
          <w:t xml:space="preserve"> </w:t>
        </w:r>
      </w:ins>
    </w:p>
    <w:p w14:paraId="2B1C1F15" w14:textId="1B57E3B5" w:rsidR="0091004C" w:rsidDel="00D01F81" w:rsidRDefault="00D01F81" w:rsidP="00C7425C">
      <w:pPr>
        <w:spacing w:line="276" w:lineRule="auto"/>
        <w:rPr>
          <w:del w:id="161" w:author="Vincenzo Campobasso" w:date="2022-07-19T12:23:00Z"/>
          <w:sz w:val="24"/>
          <w:szCs w:val="24"/>
        </w:rPr>
      </w:pPr>
      <w:ins w:id="162" w:author="Vincenzo Campobasso" w:date="2022-07-19T12:23:00Z">
        <w:r w:rsidRPr="00D01F81">
          <w:rPr>
            <w:sz w:val="24"/>
            <w:szCs w:val="24"/>
            <w:rPrChange w:id="163" w:author="Vincenzo Campobasso" w:date="2022-07-19T12:23:00Z">
              <w:rPr>
                <w:sz w:val="24"/>
                <w:szCs w:val="24"/>
                <w:lang w:val="it-IT"/>
              </w:rPr>
            </w:rPrChange>
          </w:rPr>
          <w:t xml:space="preserve">It is therefore important to have </w:t>
        </w:r>
      </w:ins>
      <w:ins w:id="164" w:author="Vincenzo Campobasso" w:date="2022-07-19T16:29:00Z">
        <w:r w:rsidR="00133829">
          <w:rPr>
            <w:sz w:val="24"/>
            <w:szCs w:val="24"/>
          </w:rPr>
          <w:t xml:space="preserve">disaggregated </w:t>
        </w:r>
      </w:ins>
      <w:ins w:id="165" w:author="Vincenzo Campobasso" w:date="2022-07-19T12:23:00Z">
        <w:r w:rsidRPr="00D01F81">
          <w:rPr>
            <w:sz w:val="24"/>
            <w:szCs w:val="24"/>
            <w:rPrChange w:id="166" w:author="Vincenzo Campobasso" w:date="2022-07-19T12:23:00Z">
              <w:rPr>
                <w:sz w:val="24"/>
                <w:szCs w:val="24"/>
                <w:lang w:val="it-IT"/>
              </w:rPr>
            </w:rPrChange>
          </w:rPr>
          <w:t xml:space="preserve">data at the regional level, in order to be able to evaluate and make regional </w:t>
        </w:r>
      </w:ins>
      <w:ins w:id="167" w:author="Vincenzo Campobasso" w:date="2022-07-19T16:30:00Z">
        <w:r w:rsidR="00133829" w:rsidRPr="000D1F38">
          <w:rPr>
            <w:sz w:val="24"/>
            <w:szCs w:val="24"/>
          </w:rPr>
          <w:t>estimates</w:t>
        </w:r>
        <w:r w:rsidR="00133829" w:rsidRPr="00133829">
          <w:rPr>
            <w:sz w:val="24"/>
            <w:szCs w:val="24"/>
          </w:rPr>
          <w:t xml:space="preserve"> </w:t>
        </w:r>
        <w:r w:rsidR="00133829" w:rsidRPr="00CB6184">
          <w:rPr>
            <w:sz w:val="24"/>
            <w:szCs w:val="24"/>
          </w:rPr>
          <w:t>on</w:t>
        </w:r>
        <w:r w:rsidR="00133829" w:rsidRPr="00133829">
          <w:rPr>
            <w:sz w:val="24"/>
            <w:szCs w:val="24"/>
          </w:rPr>
          <w:t xml:space="preserve"> </w:t>
        </w:r>
      </w:ins>
      <w:ins w:id="168" w:author="Vincenzo Campobasso" w:date="2022-07-19T12:23:00Z">
        <w:r w:rsidRPr="00D01F81">
          <w:rPr>
            <w:sz w:val="24"/>
            <w:szCs w:val="24"/>
            <w:rPrChange w:id="169" w:author="Vincenzo Campobasso" w:date="2022-07-19T12:23:00Z">
              <w:rPr>
                <w:sz w:val="24"/>
                <w:szCs w:val="24"/>
                <w:lang w:val="it-IT"/>
              </w:rPr>
            </w:rPrChange>
          </w:rPr>
          <w:t>consumption.</w:t>
        </w:r>
      </w:ins>
    </w:p>
    <w:p w14:paraId="5D1E7D0C" w14:textId="77777777" w:rsidR="00D01F81" w:rsidRPr="00D01F81" w:rsidRDefault="00D01F81" w:rsidP="00C7425C">
      <w:pPr>
        <w:spacing w:line="276" w:lineRule="auto"/>
        <w:rPr>
          <w:ins w:id="170" w:author="Vincenzo Campobasso" w:date="2022-07-19T12:23:00Z"/>
          <w:sz w:val="24"/>
          <w:szCs w:val="24"/>
        </w:rPr>
      </w:pPr>
    </w:p>
    <w:p w14:paraId="78CAB899" w14:textId="3B9A3DD7" w:rsidR="00840C7B" w:rsidRDefault="00000000" w:rsidP="00C7425C">
      <w:pPr>
        <w:spacing w:line="276" w:lineRule="auto"/>
        <w:rPr>
          <w:ins w:id="171" w:author="Vincenzo Campobasso" w:date="2022-07-19T18:25:00Z"/>
          <w:sz w:val="24"/>
          <w:szCs w:val="24"/>
        </w:rPr>
      </w:pPr>
      <w:r w:rsidRPr="00C7425C">
        <w:rPr>
          <w:sz w:val="24"/>
          <w:szCs w:val="24"/>
        </w:rPr>
        <w:t>As figure 2 shows, most of the wastepaper collected in Apulia is sent outside the region and this leads to the contradiction that, the increa</w:t>
      </w:r>
      <w:r w:rsidR="00FB4B3C" w:rsidRPr="00C7425C">
        <w:rPr>
          <w:sz w:val="24"/>
          <w:szCs w:val="24"/>
        </w:rPr>
        <w:t>se</w:t>
      </w:r>
      <w:r w:rsidRPr="00C7425C">
        <w:rPr>
          <w:sz w:val="24"/>
          <w:szCs w:val="24"/>
        </w:rPr>
        <w:t xml:space="preserve"> in the collection phase does not correspond to a regional circularity of the paper sector. For example, in 2001 Apulia region collected a total of 48,930</w:t>
      </w:r>
      <w:del w:id="172" w:author="Vincenzo Campobasso" w:date="2022-07-19T18:09:00Z">
        <w:r w:rsidRPr="00C7425C" w:rsidDel="00EC018B">
          <w:rPr>
            <w:sz w:val="24"/>
            <w:szCs w:val="24"/>
          </w:rPr>
          <w:delText>.684</w:delText>
        </w:r>
      </w:del>
      <w:r w:rsidRPr="00C7425C">
        <w:rPr>
          <w:sz w:val="24"/>
          <w:szCs w:val="24"/>
        </w:rPr>
        <w:t xml:space="preserve"> t of </w:t>
      </w:r>
      <w:r w:rsidRPr="00C7425C">
        <w:rPr>
          <w:sz w:val="24"/>
          <w:szCs w:val="24"/>
        </w:rPr>
        <w:lastRenderedPageBreak/>
        <w:t>paper whereas, in 2019, collected 198,75</w:t>
      </w:r>
      <w:ins w:id="173" w:author="Vincenzo Campobasso" w:date="2022-07-19T18:09:00Z">
        <w:r w:rsidR="00EC018B">
          <w:rPr>
            <w:sz w:val="24"/>
            <w:szCs w:val="24"/>
          </w:rPr>
          <w:t>0</w:t>
        </w:r>
      </w:ins>
      <w:del w:id="174" w:author="Vincenzo Campobasso" w:date="2022-07-19T18:09:00Z">
        <w:r w:rsidRPr="00C7425C" w:rsidDel="00EC018B">
          <w:rPr>
            <w:sz w:val="24"/>
            <w:szCs w:val="24"/>
          </w:rPr>
          <w:delText>1.551</w:delText>
        </w:r>
      </w:del>
      <w:r w:rsidRPr="00C7425C">
        <w:rPr>
          <w:sz w:val="24"/>
          <w:szCs w:val="24"/>
        </w:rPr>
        <w:t xml:space="preserve"> t, with a total increase of 406.2% (figure </w:t>
      </w:r>
      <w:commentRangeStart w:id="175"/>
      <w:r w:rsidRPr="00C7425C">
        <w:rPr>
          <w:sz w:val="24"/>
          <w:szCs w:val="24"/>
        </w:rPr>
        <w:t>3</w:t>
      </w:r>
      <w:commentRangeEnd w:id="175"/>
      <w:r w:rsidR="00AD7236">
        <w:rPr>
          <w:rStyle w:val="Rimandocommento"/>
        </w:rPr>
        <w:commentReference w:id="175"/>
      </w:r>
      <w:r w:rsidRPr="00C7425C">
        <w:rPr>
          <w:sz w:val="24"/>
          <w:szCs w:val="24"/>
        </w:rPr>
        <w:t>). The increas</w:t>
      </w:r>
      <w:r w:rsidR="00FB4B3C" w:rsidRPr="00C7425C">
        <w:rPr>
          <w:sz w:val="24"/>
          <w:szCs w:val="24"/>
        </w:rPr>
        <w:t>e</w:t>
      </w:r>
      <w:r w:rsidRPr="00C7425C">
        <w:rPr>
          <w:sz w:val="24"/>
          <w:szCs w:val="24"/>
        </w:rPr>
        <w:t xml:space="preserve"> of the collection phase has not provided any environmental benefit in the region considering the increase of the environmental aspects due to transport outside the region</w:t>
      </w:r>
      <w:del w:id="176" w:author="Giovanni Lagioia" w:date="2022-07-17T10:07:00Z">
        <w:r w:rsidRPr="00C7425C" w:rsidDel="00AD7236">
          <w:rPr>
            <w:sz w:val="24"/>
            <w:szCs w:val="24"/>
          </w:rPr>
          <w:delText>-</w:delText>
        </w:r>
      </w:del>
      <w:r w:rsidRPr="00C7425C">
        <w:rPr>
          <w:sz w:val="24"/>
          <w:szCs w:val="24"/>
        </w:rPr>
        <w:t xml:space="preserve"> and the development of some business circular models.</w:t>
      </w:r>
    </w:p>
    <w:p w14:paraId="274344D6" w14:textId="15850E8C" w:rsidR="007743D8" w:rsidRDefault="007743D8" w:rsidP="00C7425C">
      <w:pPr>
        <w:spacing w:line="276" w:lineRule="auto"/>
        <w:rPr>
          <w:ins w:id="177" w:author="Vincenzo Campobasso" w:date="2022-07-19T18:25:00Z"/>
          <w:sz w:val="24"/>
          <w:szCs w:val="24"/>
        </w:rPr>
      </w:pPr>
    </w:p>
    <w:p w14:paraId="2C8BC2FD" w14:textId="7C6ED3AA" w:rsidR="007743D8" w:rsidRDefault="007743D8" w:rsidP="00C7425C">
      <w:pPr>
        <w:spacing w:line="276" w:lineRule="auto"/>
        <w:rPr>
          <w:ins w:id="178" w:author="Vincenzo Campobasso" w:date="2022-07-19T18:25:00Z"/>
          <w:sz w:val="24"/>
          <w:szCs w:val="24"/>
        </w:rPr>
      </w:pPr>
    </w:p>
    <w:p w14:paraId="42BB22C2" w14:textId="527267F5" w:rsidR="007743D8" w:rsidRDefault="007743D8" w:rsidP="00C7425C">
      <w:pPr>
        <w:spacing w:line="276" w:lineRule="auto"/>
        <w:rPr>
          <w:ins w:id="179" w:author="Vincenzo Campobasso" w:date="2022-07-19T18:25:00Z"/>
          <w:sz w:val="24"/>
          <w:szCs w:val="24"/>
        </w:rPr>
      </w:pPr>
    </w:p>
    <w:p w14:paraId="0A0AF7E0" w14:textId="77777777" w:rsidR="007743D8" w:rsidRPr="00C7425C" w:rsidRDefault="007743D8" w:rsidP="00C7425C">
      <w:pPr>
        <w:spacing w:line="276" w:lineRule="auto"/>
        <w:rPr>
          <w:sz w:val="24"/>
          <w:szCs w:val="24"/>
        </w:rPr>
      </w:pPr>
    </w:p>
    <w:p w14:paraId="1418BF1E" w14:textId="77777777" w:rsidR="00840C7B" w:rsidRPr="00C7425C" w:rsidRDefault="00840C7B" w:rsidP="00C7425C">
      <w:pPr>
        <w:spacing w:line="276" w:lineRule="auto"/>
        <w:rPr>
          <w:color w:val="000000"/>
          <w:sz w:val="24"/>
          <w:szCs w:val="24"/>
          <w:lang w:eastAsia="it-IT"/>
        </w:rPr>
      </w:pPr>
    </w:p>
    <w:p w14:paraId="1468AD5B" w14:textId="77777777" w:rsidR="00840C7B" w:rsidRPr="00C7425C" w:rsidRDefault="00000000" w:rsidP="00C7425C">
      <w:pPr>
        <w:pStyle w:val="Abstract"/>
        <w:tabs>
          <w:tab w:val="left" w:pos="6379"/>
        </w:tabs>
        <w:spacing w:line="276" w:lineRule="auto"/>
        <w:ind w:left="0" w:right="-30"/>
        <w:rPr>
          <w:sz w:val="24"/>
          <w:szCs w:val="24"/>
        </w:rPr>
      </w:pPr>
      <w:r w:rsidRPr="00C7425C">
        <w:rPr>
          <w:sz w:val="24"/>
          <w:szCs w:val="24"/>
        </w:rPr>
        <w:t>Figure 3: Tons of paper waste collected in Apulia from 2001-</w:t>
      </w:r>
      <w:commentRangeStart w:id="180"/>
      <w:r w:rsidRPr="00C7425C">
        <w:rPr>
          <w:sz w:val="24"/>
          <w:szCs w:val="24"/>
        </w:rPr>
        <w:t>2019</w:t>
      </w:r>
      <w:commentRangeEnd w:id="180"/>
      <w:r w:rsidR="00AD7236">
        <w:rPr>
          <w:rStyle w:val="Rimandocommento"/>
          <w:snapToGrid/>
        </w:rPr>
        <w:commentReference w:id="180"/>
      </w:r>
      <w:r w:rsidRPr="00C7425C">
        <w:rPr>
          <w:sz w:val="24"/>
          <w:szCs w:val="24"/>
        </w:rPr>
        <w:t>.</w:t>
      </w:r>
    </w:p>
    <w:p w14:paraId="0ECF2C2A" w14:textId="1D110509" w:rsidR="00840C7B" w:rsidRPr="00C7425C" w:rsidRDefault="00000000" w:rsidP="00C7425C">
      <w:pPr>
        <w:pStyle w:val="Abstract"/>
        <w:tabs>
          <w:tab w:val="left" w:pos="6379"/>
        </w:tabs>
        <w:spacing w:line="276" w:lineRule="auto"/>
        <w:ind w:left="0" w:right="-30"/>
        <w:rPr>
          <w:sz w:val="24"/>
          <w:szCs w:val="24"/>
        </w:rPr>
      </w:pPr>
      <w:del w:id="181" w:author="Vincenzo Campobasso" w:date="2022-07-19T13:42:00Z">
        <w:r w:rsidRPr="00C7425C" w:rsidDel="00715224">
          <w:rPr>
            <w:noProof/>
            <w:snapToGrid/>
            <w:sz w:val="24"/>
            <w:szCs w:val="24"/>
          </w:rPr>
          <w:drawing>
            <wp:inline distT="0" distB="0" distL="0" distR="0" wp14:anchorId="1BEC227A" wp14:editId="62288485">
              <wp:extent cx="4058652" cy="245680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6" cstate="print">
                        <a:extLst>
                          <a:ext uri="{28A0092B-C50C-407E-A947-70E740481C1C}">
                            <a14:useLocalDpi xmlns:a14="http://schemas.microsoft.com/office/drawing/2010/main" val="0"/>
                          </a:ext>
                        </a:extLst>
                      </a:blip>
                      <a:srcRect l="1385"/>
                      <a:stretch>
                        <a:fillRect/>
                      </a:stretch>
                    </pic:blipFill>
                    <pic:spPr bwMode="auto">
                      <a:xfrm>
                        <a:off x="0" y="0"/>
                        <a:ext cx="4098112" cy="2480693"/>
                      </a:xfrm>
                      <a:prstGeom prst="rect">
                        <a:avLst/>
                      </a:prstGeom>
                      <a:ln>
                        <a:noFill/>
                      </a:ln>
                      <a:extLst>
                        <a:ext uri="{53640926-AAD7-44D8-BBD7-CCE9431645EC}">
                          <a14:shadowObscured xmlns:a14="http://schemas.microsoft.com/office/drawing/2010/main"/>
                        </a:ext>
                      </a:extLst>
                    </pic:spPr>
                  </pic:pic>
                </a:graphicData>
              </a:graphic>
            </wp:inline>
          </w:drawing>
        </w:r>
      </w:del>
      <w:ins w:id="182" w:author="Vincenzo Campobasso" w:date="2022-07-19T13:42:00Z">
        <w:r w:rsidR="00715224" w:rsidRPr="00715224">
          <w:rPr>
            <w:noProof/>
          </w:rPr>
          <w:t xml:space="preserve"> </w:t>
        </w:r>
        <w:r w:rsidR="00715224" w:rsidRPr="00715224">
          <w:rPr>
            <w:noProof/>
            <w:sz w:val="24"/>
            <w:szCs w:val="24"/>
          </w:rPr>
          <w:drawing>
            <wp:inline distT="0" distB="0" distL="0" distR="0" wp14:anchorId="1ACC26A4" wp14:editId="1AD8C901">
              <wp:extent cx="4573701" cy="2144888"/>
              <wp:effectExtent l="0" t="0" r="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69" t="8445" r="18025" b="6548"/>
                      <a:stretch/>
                    </pic:blipFill>
                    <pic:spPr bwMode="auto">
                      <a:xfrm>
                        <a:off x="0" y="0"/>
                        <a:ext cx="4588998" cy="2152062"/>
                      </a:xfrm>
                      <a:prstGeom prst="rect">
                        <a:avLst/>
                      </a:prstGeom>
                      <a:ln>
                        <a:noFill/>
                      </a:ln>
                      <a:extLst>
                        <a:ext uri="{53640926-AAD7-44D8-BBD7-CCE9431645EC}">
                          <a14:shadowObscured xmlns:a14="http://schemas.microsoft.com/office/drawing/2010/main"/>
                        </a:ext>
                      </a:extLst>
                    </pic:spPr>
                  </pic:pic>
                </a:graphicData>
              </a:graphic>
            </wp:inline>
          </w:drawing>
        </w:r>
      </w:ins>
    </w:p>
    <w:p w14:paraId="3CDE1243" w14:textId="428B74C5" w:rsidR="00840C7B" w:rsidRPr="00C7425C" w:rsidRDefault="00000000" w:rsidP="00C7425C">
      <w:pPr>
        <w:spacing w:line="276" w:lineRule="auto"/>
        <w:rPr>
          <w:sz w:val="24"/>
          <w:szCs w:val="24"/>
        </w:rPr>
      </w:pPr>
      <w:r w:rsidRPr="00C7425C">
        <w:rPr>
          <w:sz w:val="24"/>
          <w:szCs w:val="24"/>
        </w:rPr>
        <w:t xml:space="preserve">Future projections to 2025, indicate an amount of recycled paper waste of 220,000 t, bringing the recycling rate to 98% from the current 95 %. Considering the future projections, the presence of a paper mill in Apulia is necessary. The </w:t>
      </w:r>
      <w:del w:id="183" w:author="Giovanni Lagioia" w:date="2022-07-17T10:10:00Z">
        <w:r w:rsidRPr="00C7425C" w:rsidDel="00AD7236">
          <w:rPr>
            <w:sz w:val="24"/>
            <w:szCs w:val="24"/>
          </w:rPr>
          <w:delText>building</w:delText>
        </w:r>
      </w:del>
      <w:ins w:id="184" w:author="Giovanni Lagioia" w:date="2022-07-17T10:10:00Z">
        <w:r w:rsidR="00AD7236" w:rsidRPr="00C7425C">
          <w:rPr>
            <w:sz w:val="24"/>
            <w:szCs w:val="24"/>
          </w:rPr>
          <w:t>construction</w:t>
        </w:r>
      </w:ins>
      <w:r w:rsidRPr="00C7425C">
        <w:rPr>
          <w:sz w:val="24"/>
          <w:szCs w:val="24"/>
        </w:rPr>
        <w:t xml:space="preserve"> of a paper mill will create an internal circularity system reducing, at the same time, environmental impacts due to road transport that is unavoidable today.</w:t>
      </w:r>
    </w:p>
    <w:p w14:paraId="2E6F675D" w14:textId="35415D65" w:rsidR="00840C7B" w:rsidRPr="00C7425C" w:rsidRDefault="00000000" w:rsidP="00C7425C">
      <w:pPr>
        <w:spacing w:line="276" w:lineRule="auto"/>
        <w:rPr>
          <w:sz w:val="24"/>
          <w:szCs w:val="24"/>
        </w:rPr>
      </w:pPr>
      <w:r w:rsidRPr="00C7425C">
        <w:rPr>
          <w:sz w:val="24"/>
          <w:szCs w:val="24"/>
        </w:rPr>
        <w:t xml:space="preserve">This work stands as a basis for future research aimed at assessing the impacts of the Apulian waste collection system using the LCA methodology by subsequently imagining improved scenarios of a paper </w:t>
      </w:r>
      <w:commentRangeStart w:id="185"/>
      <w:r w:rsidRPr="00C7425C">
        <w:rPr>
          <w:sz w:val="24"/>
          <w:szCs w:val="24"/>
        </w:rPr>
        <w:t>mill</w:t>
      </w:r>
      <w:commentRangeEnd w:id="185"/>
      <w:r w:rsidR="00A95215">
        <w:rPr>
          <w:rStyle w:val="Rimandocommento"/>
        </w:rPr>
        <w:commentReference w:id="185"/>
      </w:r>
      <w:ins w:id="186" w:author="Vincenzo Campobasso" w:date="2022-07-19T12:27:00Z">
        <w:r w:rsidR="00E11C3A">
          <w:rPr>
            <w:sz w:val="24"/>
            <w:szCs w:val="24"/>
          </w:rPr>
          <w:t xml:space="preserve">, </w:t>
        </w:r>
        <w:r w:rsidR="00E11C3A" w:rsidRPr="00E11C3A">
          <w:rPr>
            <w:sz w:val="24"/>
            <w:szCs w:val="24"/>
          </w:rPr>
          <w:t>supplementing the current work with surveys aimed at quantifying regional paper consumption to fill the current lack of data necessary for a national comparison.</w:t>
        </w:r>
      </w:ins>
      <w:del w:id="187" w:author="Vincenzo Campobasso" w:date="2022-07-19T12:27:00Z">
        <w:r w:rsidRPr="00C7425C" w:rsidDel="00E11C3A">
          <w:rPr>
            <w:sz w:val="24"/>
            <w:szCs w:val="24"/>
          </w:rPr>
          <w:delText>.</w:delText>
        </w:r>
      </w:del>
    </w:p>
    <w:p w14:paraId="02DD1828" w14:textId="77777777" w:rsidR="00360CCB" w:rsidRPr="00C7425C" w:rsidRDefault="00360CCB" w:rsidP="00C7425C">
      <w:pPr>
        <w:pStyle w:val="Abstract"/>
        <w:tabs>
          <w:tab w:val="left" w:pos="6379"/>
        </w:tabs>
        <w:spacing w:line="276" w:lineRule="auto"/>
        <w:ind w:left="720" w:right="-30"/>
        <w:rPr>
          <w:sz w:val="24"/>
          <w:szCs w:val="24"/>
        </w:rPr>
      </w:pPr>
    </w:p>
    <w:p w14:paraId="76F460F0" w14:textId="77777777" w:rsidR="00840C7B" w:rsidRPr="00C7425C" w:rsidRDefault="00000000" w:rsidP="00C7425C">
      <w:pPr>
        <w:pStyle w:val="Abstract"/>
        <w:tabs>
          <w:tab w:val="left" w:pos="6379"/>
        </w:tabs>
        <w:spacing w:line="276" w:lineRule="auto"/>
        <w:ind w:left="0" w:right="-30"/>
        <w:rPr>
          <w:b/>
          <w:bCs/>
          <w:sz w:val="24"/>
          <w:szCs w:val="24"/>
        </w:rPr>
      </w:pPr>
      <w:commentRangeStart w:id="188"/>
      <w:r w:rsidRPr="00C7425C">
        <w:rPr>
          <w:b/>
          <w:bCs/>
          <w:sz w:val="24"/>
          <w:szCs w:val="24"/>
        </w:rPr>
        <w:t>Reference</w:t>
      </w:r>
      <w:commentRangeEnd w:id="188"/>
      <w:r w:rsidR="0076233A">
        <w:rPr>
          <w:rStyle w:val="Rimandocommento"/>
          <w:snapToGrid/>
        </w:rPr>
        <w:commentReference w:id="188"/>
      </w:r>
    </w:p>
    <w:p w14:paraId="1837D00D" w14:textId="3447DA8C" w:rsidR="00840C7B" w:rsidRPr="00886CB9" w:rsidRDefault="00000000" w:rsidP="00C7425C">
      <w:pPr>
        <w:pStyle w:val="Abstract"/>
        <w:numPr>
          <w:ilvl w:val="0"/>
          <w:numId w:val="12"/>
        </w:numPr>
        <w:tabs>
          <w:tab w:val="left" w:pos="6379"/>
        </w:tabs>
        <w:spacing w:line="276" w:lineRule="auto"/>
        <w:ind w:right="-30"/>
        <w:rPr>
          <w:rStyle w:val="title-text"/>
          <w:sz w:val="22"/>
          <w:szCs w:val="22"/>
        </w:rPr>
      </w:pPr>
      <w:r w:rsidRPr="00886CB9">
        <w:rPr>
          <w:sz w:val="22"/>
          <w:szCs w:val="22"/>
        </w:rPr>
        <w:t>Amicarelli</w:t>
      </w:r>
      <w:del w:id="189" w:author="Vincenzo Campobasso" w:date="2022-07-19T12:42:00Z">
        <w:r w:rsidRPr="00886CB9" w:rsidDel="00D37F15">
          <w:rPr>
            <w:sz w:val="22"/>
            <w:szCs w:val="22"/>
          </w:rPr>
          <w:delText>,</w:delText>
        </w:r>
      </w:del>
      <w:r w:rsidRPr="00886CB9">
        <w:rPr>
          <w:sz w:val="22"/>
          <w:szCs w:val="22"/>
        </w:rPr>
        <w:t xml:space="preserve"> V</w:t>
      </w:r>
      <w:del w:id="190" w:author="Vincenzo Campobasso" w:date="2022-07-19T12:42:00Z">
        <w:r w:rsidRPr="00886CB9" w:rsidDel="00D37F15">
          <w:rPr>
            <w:sz w:val="22"/>
            <w:szCs w:val="22"/>
          </w:rPr>
          <w:delText>.</w:delText>
        </w:r>
      </w:del>
      <w:r w:rsidRPr="00886CB9">
        <w:rPr>
          <w:sz w:val="22"/>
          <w:szCs w:val="22"/>
        </w:rPr>
        <w:t>, Rana R</w:t>
      </w:r>
      <w:del w:id="191" w:author="Vincenzo Campobasso" w:date="2022-07-19T12:42:00Z">
        <w:r w:rsidRPr="00886CB9" w:rsidDel="00D37F15">
          <w:rPr>
            <w:sz w:val="22"/>
            <w:szCs w:val="22"/>
          </w:rPr>
          <w:delText>.</w:delText>
        </w:r>
      </w:del>
      <w:r w:rsidRPr="00886CB9">
        <w:rPr>
          <w:sz w:val="22"/>
          <w:szCs w:val="22"/>
        </w:rPr>
        <w:t>, Lombardi M</w:t>
      </w:r>
      <w:del w:id="192" w:author="Vincenzo Campobasso" w:date="2022-07-19T12:42:00Z">
        <w:r w:rsidRPr="00886CB9" w:rsidDel="00D37F15">
          <w:rPr>
            <w:sz w:val="22"/>
            <w:szCs w:val="22"/>
          </w:rPr>
          <w:delText>.</w:delText>
        </w:r>
      </w:del>
      <w:r w:rsidRPr="00886CB9">
        <w:rPr>
          <w:sz w:val="22"/>
          <w:szCs w:val="22"/>
        </w:rPr>
        <w:t>, Bux C</w:t>
      </w:r>
      <w:del w:id="193" w:author="Vincenzo Campobasso" w:date="2022-07-19T12:42:00Z">
        <w:r w:rsidRPr="00886CB9" w:rsidDel="00D37F15">
          <w:rPr>
            <w:sz w:val="22"/>
            <w:szCs w:val="22"/>
          </w:rPr>
          <w:delText>.</w:delText>
        </w:r>
      </w:del>
      <w:del w:id="194" w:author="Vincenzo Campobasso" w:date="2022-07-19T12:43:00Z">
        <w:r w:rsidRPr="00886CB9" w:rsidDel="00D37F15">
          <w:rPr>
            <w:sz w:val="22"/>
            <w:szCs w:val="22"/>
          </w:rPr>
          <w:delText>,</w:delText>
        </w:r>
      </w:del>
      <w:r w:rsidRPr="00886CB9">
        <w:rPr>
          <w:sz w:val="22"/>
          <w:szCs w:val="22"/>
        </w:rPr>
        <w:t xml:space="preserve"> (2021)</w:t>
      </w:r>
      <w:del w:id="195" w:author="Vincenzo Campobasso" w:date="2022-07-19T12:43:00Z">
        <w:r w:rsidRPr="00886CB9" w:rsidDel="00D37F15">
          <w:rPr>
            <w:sz w:val="22"/>
            <w:szCs w:val="22"/>
          </w:rPr>
          <w:delText>,</w:delText>
        </w:r>
      </w:del>
      <w:r w:rsidRPr="00886CB9">
        <w:rPr>
          <w:sz w:val="22"/>
          <w:szCs w:val="22"/>
        </w:rPr>
        <w:t xml:space="preserve"> Material flow analysis and sustainability of the Italian meat industry</w:t>
      </w:r>
      <w:ins w:id="196" w:author="Vincenzo Campobasso" w:date="2022-07-19T12:43:00Z">
        <w:r w:rsidR="00D37F15">
          <w:rPr>
            <w:sz w:val="22"/>
            <w:szCs w:val="22"/>
          </w:rPr>
          <w:t>.</w:t>
        </w:r>
      </w:ins>
      <w:del w:id="197" w:author="Vincenzo Campobasso" w:date="2022-07-19T12:43:00Z">
        <w:r w:rsidRPr="00886CB9" w:rsidDel="00D37F15">
          <w:rPr>
            <w:sz w:val="22"/>
            <w:szCs w:val="22"/>
          </w:rPr>
          <w:delText>,</w:delText>
        </w:r>
      </w:del>
      <w:r w:rsidRPr="00886CB9">
        <w:rPr>
          <w:sz w:val="22"/>
          <w:szCs w:val="22"/>
        </w:rPr>
        <w:t xml:space="preserve"> Journal of Cleaner Production 299</w:t>
      </w:r>
      <w:del w:id="198" w:author="Vincenzo Campobasso" w:date="2022-07-19T12:43:00Z">
        <w:r w:rsidRPr="00886CB9" w:rsidDel="00D37F15">
          <w:rPr>
            <w:sz w:val="22"/>
            <w:szCs w:val="22"/>
          </w:rPr>
          <w:delText>;</w:delText>
        </w:r>
      </w:del>
    </w:p>
    <w:p w14:paraId="30354CAE" w14:textId="6A7753D5" w:rsidR="00840C7B" w:rsidRPr="00886CB9" w:rsidRDefault="00000000" w:rsidP="00C7425C">
      <w:pPr>
        <w:pStyle w:val="Abstract"/>
        <w:numPr>
          <w:ilvl w:val="0"/>
          <w:numId w:val="12"/>
        </w:numPr>
        <w:tabs>
          <w:tab w:val="left" w:pos="6379"/>
        </w:tabs>
        <w:spacing w:line="276" w:lineRule="auto"/>
        <w:ind w:right="-30"/>
        <w:rPr>
          <w:sz w:val="22"/>
          <w:szCs w:val="22"/>
        </w:rPr>
      </w:pPr>
      <w:bookmarkStart w:id="199" w:name="bau0002"/>
      <w:r w:rsidRPr="00886CB9">
        <w:rPr>
          <w:sz w:val="22"/>
          <w:szCs w:val="22"/>
        </w:rPr>
        <w:t>Caldeira C</w:t>
      </w:r>
      <w:del w:id="200" w:author="Vincenzo Campobasso" w:date="2022-07-19T12:43:00Z">
        <w:r w:rsidRPr="00886CB9" w:rsidDel="00D37F15">
          <w:rPr>
            <w:sz w:val="22"/>
            <w:szCs w:val="22"/>
          </w:rPr>
          <w:delText>.</w:delText>
        </w:r>
      </w:del>
      <w:r w:rsidRPr="00886CB9">
        <w:rPr>
          <w:sz w:val="22"/>
          <w:szCs w:val="22"/>
        </w:rPr>
        <w:t xml:space="preserve">, </w:t>
      </w:r>
      <w:r w:rsidRPr="00886CB9">
        <w:rPr>
          <w:sz w:val="22"/>
          <w:szCs w:val="22"/>
          <w:rPrChange w:id="201" w:author="Vincenzo Campobasso" w:date="2022-07-19T12:33:00Z">
            <w:rPr/>
          </w:rPrChange>
        </w:rPr>
        <w:fldChar w:fldCharType="begin"/>
      </w:r>
      <w:r w:rsidRPr="00886CB9">
        <w:rPr>
          <w:sz w:val="22"/>
          <w:szCs w:val="22"/>
          <w:rPrChange w:id="202" w:author="Vincenzo Campobasso" w:date="2022-07-19T12:33:00Z">
            <w:rPr/>
          </w:rPrChange>
        </w:rPr>
        <w:instrText>HYPERLINK "https://www.sciencedirect.com/science/article/pii/S0921344921000331" \l "!"</w:instrText>
      </w:r>
      <w:r w:rsidRPr="00B10912">
        <w:rPr>
          <w:sz w:val="22"/>
          <w:szCs w:val="22"/>
        </w:rPr>
      </w:r>
      <w:r w:rsidRPr="00B10912">
        <w:rPr>
          <w:sz w:val="22"/>
          <w:szCs w:val="22"/>
        </w:rPr>
        <w:fldChar w:fldCharType="separate"/>
      </w:r>
      <w:r w:rsidRPr="00886CB9">
        <w:rPr>
          <w:sz w:val="22"/>
          <w:szCs w:val="22"/>
        </w:rPr>
        <w:t>De Laurentiis V</w:t>
      </w:r>
      <w:del w:id="203" w:author="Vincenzo Campobasso" w:date="2022-07-19T12:43:00Z">
        <w:r w:rsidRPr="00886CB9" w:rsidDel="00D37F15">
          <w:rPr>
            <w:sz w:val="22"/>
            <w:szCs w:val="22"/>
          </w:rPr>
          <w:delText>.</w:delText>
        </w:r>
      </w:del>
      <w:r w:rsidRPr="00886CB9">
        <w:rPr>
          <w:sz w:val="22"/>
          <w:szCs w:val="22"/>
        </w:rPr>
        <w:t xml:space="preserve">, </w:t>
      </w:r>
      <w:r w:rsidRPr="00886CB9">
        <w:rPr>
          <w:sz w:val="22"/>
          <w:szCs w:val="22"/>
        </w:rPr>
        <w:fldChar w:fldCharType="end"/>
      </w:r>
      <w:bookmarkStart w:id="204" w:name="bau0003"/>
      <w:bookmarkEnd w:id="199"/>
      <w:r w:rsidRPr="00886CB9">
        <w:rPr>
          <w:sz w:val="22"/>
          <w:szCs w:val="22"/>
          <w:rPrChange w:id="205" w:author="Vincenzo Campobasso" w:date="2022-07-19T12:33:00Z">
            <w:rPr/>
          </w:rPrChange>
        </w:rPr>
        <w:fldChar w:fldCharType="begin"/>
      </w:r>
      <w:r w:rsidRPr="00886CB9">
        <w:rPr>
          <w:sz w:val="22"/>
          <w:szCs w:val="22"/>
          <w:rPrChange w:id="206" w:author="Vincenzo Campobasso" w:date="2022-07-19T12:33:00Z">
            <w:rPr/>
          </w:rPrChange>
        </w:rPr>
        <w:instrText>HYPERLINK "https://www.sciencedirect.com/science/article/pii/S0921344921000331" \l "!"</w:instrText>
      </w:r>
      <w:r w:rsidRPr="00B10912">
        <w:rPr>
          <w:sz w:val="22"/>
          <w:szCs w:val="22"/>
        </w:rPr>
      </w:r>
      <w:r w:rsidRPr="00B10912">
        <w:rPr>
          <w:sz w:val="22"/>
          <w:szCs w:val="22"/>
        </w:rPr>
        <w:fldChar w:fldCharType="separate"/>
      </w:r>
      <w:r w:rsidRPr="00886CB9">
        <w:rPr>
          <w:sz w:val="22"/>
          <w:szCs w:val="22"/>
        </w:rPr>
        <w:t>Ghoseb</w:t>
      </w:r>
      <w:r w:rsidRPr="00886CB9">
        <w:rPr>
          <w:sz w:val="22"/>
          <w:szCs w:val="22"/>
        </w:rPr>
        <w:fldChar w:fldCharType="end"/>
      </w:r>
      <w:bookmarkStart w:id="207" w:name="bau0004"/>
      <w:bookmarkEnd w:id="204"/>
      <w:r w:rsidRPr="00886CB9">
        <w:rPr>
          <w:sz w:val="22"/>
          <w:szCs w:val="22"/>
        </w:rPr>
        <w:t xml:space="preserve"> A</w:t>
      </w:r>
      <w:del w:id="208" w:author="Vincenzo Campobasso" w:date="2022-07-19T12:43:00Z">
        <w:r w:rsidRPr="00886CB9" w:rsidDel="00D37F15">
          <w:rPr>
            <w:sz w:val="22"/>
            <w:szCs w:val="22"/>
          </w:rPr>
          <w:delText>.</w:delText>
        </w:r>
      </w:del>
      <w:r w:rsidRPr="00886CB9">
        <w:rPr>
          <w:sz w:val="22"/>
          <w:szCs w:val="22"/>
        </w:rPr>
        <w:t xml:space="preserve">, </w:t>
      </w:r>
      <w:bookmarkStart w:id="209" w:name="bau0005"/>
      <w:bookmarkEnd w:id="207"/>
      <w:r w:rsidRPr="00886CB9">
        <w:rPr>
          <w:sz w:val="22"/>
          <w:szCs w:val="22"/>
        </w:rPr>
        <w:t>Corrado S</w:t>
      </w:r>
      <w:del w:id="210" w:author="Vincenzo Campobasso" w:date="2022-07-19T12:43:00Z">
        <w:r w:rsidRPr="00886CB9" w:rsidDel="00D37F15">
          <w:rPr>
            <w:sz w:val="22"/>
            <w:szCs w:val="22"/>
          </w:rPr>
          <w:delText>.</w:delText>
        </w:r>
      </w:del>
      <w:r w:rsidRPr="00886CB9">
        <w:rPr>
          <w:sz w:val="22"/>
          <w:szCs w:val="22"/>
        </w:rPr>
        <w:t xml:space="preserve">, </w:t>
      </w:r>
      <w:r w:rsidRPr="00886CB9">
        <w:rPr>
          <w:sz w:val="22"/>
          <w:szCs w:val="22"/>
          <w:rPrChange w:id="211" w:author="Vincenzo Campobasso" w:date="2022-07-19T12:33:00Z">
            <w:rPr/>
          </w:rPrChange>
        </w:rPr>
        <w:fldChar w:fldCharType="begin"/>
      </w:r>
      <w:r w:rsidRPr="00886CB9">
        <w:rPr>
          <w:sz w:val="22"/>
          <w:szCs w:val="22"/>
          <w:rPrChange w:id="212" w:author="Vincenzo Campobasso" w:date="2022-07-19T12:33:00Z">
            <w:rPr/>
          </w:rPrChange>
        </w:rPr>
        <w:instrText>HYPERLINK "https://www.sciencedirect.com/science/article/pii/S0921344921000331" \l "!"</w:instrText>
      </w:r>
      <w:r w:rsidRPr="00B10912">
        <w:rPr>
          <w:sz w:val="22"/>
          <w:szCs w:val="22"/>
        </w:rPr>
      </w:r>
      <w:r w:rsidRPr="00B10912">
        <w:rPr>
          <w:sz w:val="22"/>
          <w:szCs w:val="22"/>
        </w:rPr>
        <w:fldChar w:fldCharType="separate"/>
      </w:r>
      <w:r w:rsidRPr="00886CB9">
        <w:rPr>
          <w:sz w:val="22"/>
          <w:szCs w:val="22"/>
        </w:rPr>
        <w:t>Sala</w:t>
      </w:r>
      <w:r w:rsidRPr="00886CB9">
        <w:rPr>
          <w:sz w:val="22"/>
          <w:szCs w:val="22"/>
        </w:rPr>
        <w:fldChar w:fldCharType="end"/>
      </w:r>
      <w:bookmarkEnd w:id="209"/>
      <w:r w:rsidRPr="00886CB9">
        <w:rPr>
          <w:sz w:val="22"/>
          <w:szCs w:val="22"/>
        </w:rPr>
        <w:t xml:space="preserve"> S</w:t>
      </w:r>
      <w:del w:id="213" w:author="Vincenzo Campobasso" w:date="2022-07-19T12:43:00Z">
        <w:r w:rsidRPr="00886CB9" w:rsidDel="00D37F15">
          <w:rPr>
            <w:sz w:val="22"/>
            <w:szCs w:val="22"/>
          </w:rPr>
          <w:delText>.,</w:delText>
        </w:r>
      </w:del>
      <w:r w:rsidRPr="00886CB9">
        <w:rPr>
          <w:sz w:val="22"/>
          <w:szCs w:val="22"/>
        </w:rPr>
        <w:t xml:space="preserve"> (2021)</w:t>
      </w:r>
      <w:del w:id="214" w:author="Vincenzo Campobasso" w:date="2022-07-19T12:43:00Z">
        <w:r w:rsidRPr="00886CB9" w:rsidDel="00D37F15">
          <w:rPr>
            <w:sz w:val="22"/>
            <w:szCs w:val="22"/>
          </w:rPr>
          <w:delText>,</w:delText>
        </w:r>
      </w:del>
      <w:r w:rsidRPr="00886CB9">
        <w:rPr>
          <w:sz w:val="22"/>
          <w:szCs w:val="22"/>
        </w:rPr>
        <w:t xml:space="preserve"> Grown and thrown: Exploring approaches to estimate food waste in EU countries </w:t>
      </w:r>
      <w:r w:rsidRPr="00886CB9">
        <w:rPr>
          <w:sz w:val="22"/>
          <w:szCs w:val="22"/>
          <w:rPrChange w:id="215" w:author="Vincenzo Campobasso" w:date="2022-07-19T12:33:00Z">
            <w:rPr/>
          </w:rPrChange>
        </w:rPr>
        <w:fldChar w:fldCharType="begin"/>
      </w:r>
      <w:r w:rsidRPr="00886CB9">
        <w:rPr>
          <w:sz w:val="22"/>
          <w:szCs w:val="22"/>
          <w:rPrChange w:id="216" w:author="Vincenzo Campobasso" w:date="2022-07-19T12:33:00Z">
            <w:rPr/>
          </w:rPrChange>
        </w:rPr>
        <w:instrText>HYPERLINK "https://www.sciencedirect.com/journal/resources-conservation-and-recycling" \o "Go to Resources, Conservation and Recycling on ScienceDirect"</w:instrText>
      </w:r>
      <w:r w:rsidRPr="00B10912">
        <w:rPr>
          <w:sz w:val="22"/>
          <w:szCs w:val="22"/>
        </w:rPr>
      </w:r>
      <w:r w:rsidRPr="00B10912">
        <w:rPr>
          <w:sz w:val="22"/>
          <w:szCs w:val="22"/>
        </w:rPr>
        <w:fldChar w:fldCharType="separate"/>
      </w:r>
      <w:r w:rsidRPr="00886CB9">
        <w:rPr>
          <w:sz w:val="22"/>
          <w:szCs w:val="22"/>
        </w:rPr>
        <w:t>Resources</w:t>
      </w:r>
      <w:ins w:id="217" w:author="Vincenzo Campobasso" w:date="2022-07-19T12:44:00Z">
        <w:r w:rsidR="00D37F15">
          <w:rPr>
            <w:sz w:val="22"/>
            <w:szCs w:val="22"/>
          </w:rPr>
          <w:t>.</w:t>
        </w:r>
      </w:ins>
      <w:del w:id="218" w:author="Vincenzo Campobasso" w:date="2022-07-19T12:44:00Z">
        <w:r w:rsidRPr="00886CB9" w:rsidDel="00D37F15">
          <w:rPr>
            <w:sz w:val="22"/>
            <w:szCs w:val="22"/>
          </w:rPr>
          <w:delText>,</w:delText>
        </w:r>
      </w:del>
      <w:r w:rsidRPr="00886CB9">
        <w:rPr>
          <w:sz w:val="22"/>
          <w:szCs w:val="22"/>
        </w:rPr>
        <w:t xml:space="preserve"> Conservation and Recycling</w:t>
      </w:r>
      <w:r w:rsidRPr="00886CB9">
        <w:rPr>
          <w:sz w:val="22"/>
          <w:szCs w:val="22"/>
        </w:rPr>
        <w:fldChar w:fldCharType="end"/>
      </w:r>
      <w:del w:id="219" w:author="Vincenzo Campobasso" w:date="2022-07-19T12:44:00Z">
        <w:r w:rsidRPr="00886CB9" w:rsidDel="00D37F15">
          <w:rPr>
            <w:sz w:val="22"/>
            <w:szCs w:val="22"/>
          </w:rPr>
          <w:delText>,</w:delText>
        </w:r>
      </w:del>
      <w:r w:rsidRPr="00886CB9">
        <w:rPr>
          <w:sz w:val="22"/>
          <w:szCs w:val="22"/>
        </w:rPr>
        <w:t xml:space="preserve"> </w:t>
      </w:r>
      <w:r w:rsidRPr="00886CB9">
        <w:rPr>
          <w:sz w:val="22"/>
          <w:szCs w:val="22"/>
          <w:rPrChange w:id="220" w:author="Vincenzo Campobasso" w:date="2022-07-19T12:33:00Z">
            <w:rPr/>
          </w:rPrChange>
        </w:rPr>
        <w:fldChar w:fldCharType="begin"/>
      </w:r>
      <w:r w:rsidRPr="00886CB9">
        <w:rPr>
          <w:sz w:val="22"/>
          <w:szCs w:val="22"/>
          <w:rPrChange w:id="221" w:author="Vincenzo Campobasso" w:date="2022-07-19T12:33:00Z">
            <w:rPr/>
          </w:rPrChange>
        </w:rPr>
        <w:instrText>HYPERLINK "https://www.sciencedirect.com/journal/resources-conservation-and-recycling/vol/168/suppl/C" \o "Go to table of contents for this volume/issue"</w:instrText>
      </w:r>
      <w:r w:rsidRPr="00B10912">
        <w:rPr>
          <w:sz w:val="22"/>
          <w:szCs w:val="22"/>
        </w:rPr>
      </w:r>
      <w:r w:rsidRPr="00B10912">
        <w:rPr>
          <w:sz w:val="22"/>
          <w:szCs w:val="22"/>
        </w:rPr>
        <w:fldChar w:fldCharType="separate"/>
      </w:r>
      <w:r w:rsidRPr="00886CB9">
        <w:rPr>
          <w:sz w:val="22"/>
          <w:szCs w:val="22"/>
        </w:rPr>
        <w:t>Volume 168</w:t>
      </w:r>
      <w:r w:rsidRPr="00886CB9">
        <w:rPr>
          <w:sz w:val="22"/>
          <w:szCs w:val="22"/>
        </w:rPr>
        <w:fldChar w:fldCharType="end"/>
      </w:r>
      <w:del w:id="222" w:author="Vincenzo Campobasso" w:date="2022-07-19T12:45:00Z">
        <w:r w:rsidRPr="00886CB9" w:rsidDel="00D37F15">
          <w:rPr>
            <w:sz w:val="22"/>
            <w:szCs w:val="22"/>
          </w:rPr>
          <w:delText>;</w:delText>
        </w:r>
      </w:del>
    </w:p>
    <w:p w14:paraId="07CB6D68" w14:textId="18B4EEEC" w:rsidR="00840C7B" w:rsidRPr="00D37F15" w:rsidRDefault="00000000" w:rsidP="00D37F15">
      <w:pPr>
        <w:pStyle w:val="Abstract"/>
        <w:numPr>
          <w:ilvl w:val="0"/>
          <w:numId w:val="12"/>
        </w:numPr>
        <w:tabs>
          <w:tab w:val="left" w:pos="6379"/>
        </w:tabs>
        <w:spacing w:line="276" w:lineRule="auto"/>
        <w:ind w:right="-30"/>
        <w:rPr>
          <w:sz w:val="22"/>
          <w:szCs w:val="22"/>
        </w:rPr>
      </w:pPr>
      <w:r w:rsidRPr="00886CB9">
        <w:rPr>
          <w:sz w:val="22"/>
          <w:szCs w:val="22"/>
        </w:rPr>
        <w:t>Deshpande P</w:t>
      </w:r>
      <w:ins w:id="223" w:author="Vincenzo Campobasso" w:date="2022-07-19T12:44:00Z">
        <w:r w:rsidR="00D37F15">
          <w:rPr>
            <w:sz w:val="22"/>
            <w:szCs w:val="22"/>
          </w:rPr>
          <w:t xml:space="preserve"> </w:t>
        </w:r>
      </w:ins>
      <w:del w:id="224" w:author="Vincenzo Campobasso" w:date="2022-07-19T12:44:00Z">
        <w:r w:rsidRPr="00886CB9" w:rsidDel="00D37F15">
          <w:rPr>
            <w:sz w:val="22"/>
            <w:szCs w:val="22"/>
          </w:rPr>
          <w:delText>.</w:delText>
        </w:r>
      </w:del>
      <w:r w:rsidRPr="00886CB9">
        <w:rPr>
          <w:sz w:val="22"/>
          <w:szCs w:val="22"/>
        </w:rPr>
        <w:t>C</w:t>
      </w:r>
      <w:del w:id="225" w:author="Vincenzo Campobasso" w:date="2022-07-19T12:44:00Z">
        <w:r w:rsidRPr="00D37F15" w:rsidDel="00D37F15">
          <w:rPr>
            <w:sz w:val="22"/>
            <w:szCs w:val="22"/>
          </w:rPr>
          <w:delText>.</w:delText>
        </w:r>
      </w:del>
      <w:r w:rsidRPr="00D37F15">
        <w:rPr>
          <w:sz w:val="22"/>
          <w:szCs w:val="22"/>
        </w:rPr>
        <w:t>, Philis G</w:t>
      </w:r>
      <w:del w:id="226" w:author="Vincenzo Campobasso" w:date="2022-07-19T12:44:00Z">
        <w:r w:rsidRPr="00D37F15" w:rsidDel="00D37F15">
          <w:rPr>
            <w:sz w:val="22"/>
            <w:szCs w:val="22"/>
          </w:rPr>
          <w:delText>.</w:delText>
        </w:r>
      </w:del>
      <w:r w:rsidRPr="00D37F15">
        <w:rPr>
          <w:sz w:val="22"/>
          <w:szCs w:val="22"/>
        </w:rPr>
        <w:t>, Brattebø G</w:t>
      </w:r>
      <w:del w:id="227" w:author="Vincenzo Campobasso" w:date="2022-07-19T12:44:00Z">
        <w:r w:rsidRPr="00D37F15" w:rsidDel="00D37F15">
          <w:rPr>
            <w:sz w:val="22"/>
            <w:szCs w:val="22"/>
          </w:rPr>
          <w:delText>.</w:delText>
        </w:r>
      </w:del>
      <w:r w:rsidRPr="00D37F15">
        <w:rPr>
          <w:sz w:val="22"/>
          <w:szCs w:val="22"/>
        </w:rPr>
        <w:t>, Fet A</w:t>
      </w:r>
      <w:ins w:id="228" w:author="Vincenzo Campobasso" w:date="2022-07-19T12:44:00Z">
        <w:r w:rsidR="00D37F15">
          <w:rPr>
            <w:sz w:val="22"/>
            <w:szCs w:val="22"/>
          </w:rPr>
          <w:t xml:space="preserve"> </w:t>
        </w:r>
      </w:ins>
      <w:del w:id="229" w:author="Vincenzo Campobasso" w:date="2022-07-19T12:44:00Z">
        <w:r w:rsidRPr="00D37F15" w:rsidDel="00D37F15">
          <w:rPr>
            <w:sz w:val="22"/>
            <w:szCs w:val="22"/>
          </w:rPr>
          <w:delText>.</w:delText>
        </w:r>
      </w:del>
      <w:r w:rsidRPr="00D37F15">
        <w:rPr>
          <w:sz w:val="22"/>
          <w:szCs w:val="22"/>
        </w:rPr>
        <w:t>M</w:t>
      </w:r>
      <w:del w:id="230" w:author="Vincenzo Campobasso" w:date="2022-07-19T12:44:00Z">
        <w:r w:rsidRPr="00D37F15" w:rsidDel="00D37F15">
          <w:rPr>
            <w:sz w:val="22"/>
            <w:szCs w:val="22"/>
          </w:rPr>
          <w:delText>.</w:delText>
        </w:r>
      </w:del>
      <w:r w:rsidRPr="00D37F15">
        <w:rPr>
          <w:sz w:val="22"/>
          <w:szCs w:val="22"/>
        </w:rPr>
        <w:t>, (2020) Using Material Flow Analysis (MFA) to generate the evidence on plastic waste management from commercial fishing gears in Norway</w:t>
      </w:r>
      <w:ins w:id="231" w:author="Vincenzo Campobasso" w:date="2022-07-19T12:44:00Z">
        <w:r w:rsidR="00D37F15">
          <w:rPr>
            <w:sz w:val="22"/>
            <w:szCs w:val="22"/>
          </w:rPr>
          <w:t>.</w:t>
        </w:r>
      </w:ins>
      <w:del w:id="232" w:author="Vincenzo Campobasso" w:date="2022-07-19T12:44:00Z">
        <w:r w:rsidRPr="00D37F15" w:rsidDel="00D37F15">
          <w:rPr>
            <w:sz w:val="22"/>
            <w:szCs w:val="22"/>
          </w:rPr>
          <w:delText>,</w:delText>
        </w:r>
      </w:del>
      <w:r w:rsidRPr="00D37F15">
        <w:rPr>
          <w:sz w:val="22"/>
          <w:szCs w:val="22"/>
        </w:rPr>
        <w:t xml:space="preserve"> Resources, Conservation &amp; Recycling: X, Volume 5, 2020</w:t>
      </w:r>
      <w:del w:id="233" w:author="Vincenzo Campobasso" w:date="2022-07-19T12:44:00Z">
        <w:r w:rsidRPr="00D37F15" w:rsidDel="00D37F15">
          <w:rPr>
            <w:sz w:val="22"/>
            <w:szCs w:val="22"/>
          </w:rPr>
          <w:delText>,</w:delText>
        </w:r>
      </w:del>
    </w:p>
    <w:p w14:paraId="2230D91E" w14:textId="5FFAB6BE" w:rsidR="00840C7B" w:rsidRPr="00886CB9" w:rsidRDefault="00000000" w:rsidP="00C7425C">
      <w:pPr>
        <w:pStyle w:val="Abstract"/>
        <w:numPr>
          <w:ilvl w:val="0"/>
          <w:numId w:val="12"/>
        </w:numPr>
        <w:tabs>
          <w:tab w:val="left" w:pos="6379"/>
        </w:tabs>
        <w:spacing w:line="276" w:lineRule="auto"/>
        <w:ind w:right="-30"/>
        <w:rPr>
          <w:sz w:val="22"/>
          <w:szCs w:val="22"/>
        </w:rPr>
      </w:pPr>
      <w:r w:rsidRPr="00886CB9">
        <w:rPr>
          <w:sz w:val="22"/>
          <w:szCs w:val="22"/>
          <w:rPrChange w:id="234" w:author="Vincenzo Campobasso" w:date="2022-07-19T12:33:00Z">
            <w:rPr/>
          </w:rPrChange>
        </w:rPr>
        <w:fldChar w:fldCharType="begin"/>
      </w:r>
      <w:r w:rsidRPr="00886CB9">
        <w:rPr>
          <w:sz w:val="22"/>
          <w:szCs w:val="22"/>
          <w:rPrChange w:id="235" w:author="Vincenzo Campobasso" w:date="2022-07-19T12:33:00Z">
            <w:rPr/>
          </w:rPrChange>
        </w:rPr>
        <w:instrText>HYPERLINK "https://journals.sagepub.com/doi/full/10.1177/0734242X15587735"</w:instrText>
      </w:r>
      <w:r w:rsidRPr="00B10912">
        <w:rPr>
          <w:sz w:val="22"/>
          <w:szCs w:val="22"/>
        </w:rPr>
      </w:r>
      <w:r w:rsidRPr="00B10912">
        <w:rPr>
          <w:sz w:val="22"/>
          <w:szCs w:val="22"/>
        </w:rPr>
        <w:fldChar w:fldCharType="separate"/>
      </w:r>
      <w:r w:rsidRPr="00886CB9">
        <w:rPr>
          <w:sz w:val="22"/>
          <w:szCs w:val="22"/>
        </w:rPr>
        <w:t>Stanisavljevic</w:t>
      </w:r>
      <w:r w:rsidRPr="00886CB9">
        <w:rPr>
          <w:sz w:val="22"/>
          <w:szCs w:val="22"/>
        </w:rPr>
        <w:fldChar w:fldCharType="end"/>
      </w:r>
      <w:r w:rsidRPr="00886CB9">
        <w:rPr>
          <w:sz w:val="22"/>
          <w:szCs w:val="22"/>
        </w:rPr>
        <w:t xml:space="preserve"> N</w:t>
      </w:r>
      <w:del w:id="236" w:author="Vincenzo Campobasso" w:date="2022-07-19T12:44:00Z">
        <w:r w:rsidRPr="00886CB9" w:rsidDel="00D37F15">
          <w:rPr>
            <w:sz w:val="22"/>
            <w:szCs w:val="22"/>
          </w:rPr>
          <w:delText>.</w:delText>
        </w:r>
      </w:del>
      <w:r w:rsidRPr="00886CB9">
        <w:rPr>
          <w:sz w:val="22"/>
          <w:szCs w:val="22"/>
        </w:rPr>
        <w:t xml:space="preserve">, </w:t>
      </w:r>
      <w:r w:rsidRPr="00886CB9">
        <w:rPr>
          <w:sz w:val="22"/>
          <w:szCs w:val="22"/>
          <w:rPrChange w:id="237" w:author="Vincenzo Campobasso" w:date="2022-07-19T12:33:00Z">
            <w:rPr/>
          </w:rPrChange>
        </w:rPr>
        <w:fldChar w:fldCharType="begin"/>
      </w:r>
      <w:r w:rsidRPr="00886CB9">
        <w:rPr>
          <w:sz w:val="22"/>
          <w:szCs w:val="22"/>
          <w:rPrChange w:id="238" w:author="Vincenzo Campobasso" w:date="2022-07-19T12:33:00Z">
            <w:rPr/>
          </w:rPrChange>
        </w:rPr>
        <w:instrText>HYPERLINK "https://journals.sagepub.com/doi/full/10.1177/0734242X15587735"</w:instrText>
      </w:r>
      <w:r w:rsidRPr="00B10912">
        <w:rPr>
          <w:sz w:val="22"/>
          <w:szCs w:val="22"/>
        </w:rPr>
      </w:r>
      <w:r w:rsidRPr="00B10912">
        <w:rPr>
          <w:sz w:val="22"/>
          <w:szCs w:val="22"/>
        </w:rPr>
        <w:fldChar w:fldCharType="separate"/>
      </w:r>
      <w:r w:rsidRPr="00886CB9">
        <w:rPr>
          <w:sz w:val="22"/>
          <w:szCs w:val="22"/>
        </w:rPr>
        <w:t>Vujovic</w:t>
      </w:r>
      <w:r w:rsidRPr="00886CB9">
        <w:rPr>
          <w:sz w:val="22"/>
          <w:szCs w:val="22"/>
        </w:rPr>
        <w:fldChar w:fldCharType="end"/>
      </w:r>
      <w:r w:rsidRPr="00886CB9">
        <w:rPr>
          <w:sz w:val="22"/>
          <w:szCs w:val="22"/>
        </w:rPr>
        <w:t xml:space="preserve"> S</w:t>
      </w:r>
      <w:del w:id="239" w:author="Vincenzo Campobasso" w:date="2022-07-19T12:45:00Z">
        <w:r w:rsidRPr="00886CB9" w:rsidDel="00D37F15">
          <w:rPr>
            <w:sz w:val="22"/>
            <w:szCs w:val="22"/>
          </w:rPr>
          <w:delText>.</w:delText>
        </w:r>
      </w:del>
      <w:r w:rsidRPr="00886CB9">
        <w:rPr>
          <w:sz w:val="22"/>
          <w:szCs w:val="22"/>
        </w:rPr>
        <w:t xml:space="preserve">, </w:t>
      </w:r>
      <w:r w:rsidRPr="00886CB9">
        <w:rPr>
          <w:sz w:val="22"/>
          <w:szCs w:val="22"/>
          <w:rPrChange w:id="240" w:author="Vincenzo Campobasso" w:date="2022-07-19T12:33:00Z">
            <w:rPr/>
          </w:rPrChange>
        </w:rPr>
        <w:fldChar w:fldCharType="begin"/>
      </w:r>
      <w:r w:rsidRPr="00886CB9">
        <w:rPr>
          <w:sz w:val="22"/>
          <w:szCs w:val="22"/>
          <w:rPrChange w:id="241" w:author="Vincenzo Campobasso" w:date="2022-07-19T12:33:00Z">
            <w:rPr/>
          </w:rPrChange>
        </w:rPr>
        <w:instrText>HYPERLINK "https://journals.sagepub.com/doi/full/10.1177/0734242X15587735"</w:instrText>
      </w:r>
      <w:r w:rsidRPr="00B10912">
        <w:rPr>
          <w:sz w:val="22"/>
          <w:szCs w:val="22"/>
        </w:rPr>
      </w:r>
      <w:r w:rsidRPr="00B10912">
        <w:rPr>
          <w:sz w:val="22"/>
          <w:szCs w:val="22"/>
        </w:rPr>
        <w:fldChar w:fldCharType="separate"/>
      </w:r>
      <w:r w:rsidRPr="00886CB9">
        <w:rPr>
          <w:sz w:val="22"/>
          <w:szCs w:val="22"/>
        </w:rPr>
        <w:t xml:space="preserve"> Zivancev</w:t>
      </w:r>
      <w:r w:rsidRPr="00886CB9">
        <w:rPr>
          <w:sz w:val="22"/>
          <w:szCs w:val="22"/>
        </w:rPr>
        <w:fldChar w:fldCharType="end"/>
      </w:r>
      <w:r w:rsidRPr="00886CB9">
        <w:rPr>
          <w:sz w:val="22"/>
          <w:szCs w:val="22"/>
        </w:rPr>
        <w:t xml:space="preserve"> M</w:t>
      </w:r>
      <w:del w:id="242" w:author="Vincenzo Campobasso" w:date="2022-07-19T12:45:00Z">
        <w:r w:rsidRPr="00886CB9" w:rsidDel="00D37F15">
          <w:rPr>
            <w:sz w:val="22"/>
            <w:szCs w:val="22"/>
          </w:rPr>
          <w:delText>.</w:delText>
        </w:r>
      </w:del>
      <w:r w:rsidRPr="00886CB9">
        <w:rPr>
          <w:sz w:val="22"/>
          <w:szCs w:val="22"/>
        </w:rPr>
        <w:t xml:space="preserve">, </w:t>
      </w:r>
      <w:r w:rsidRPr="00886CB9">
        <w:rPr>
          <w:sz w:val="22"/>
          <w:szCs w:val="22"/>
          <w:rPrChange w:id="243" w:author="Vincenzo Campobasso" w:date="2022-07-19T12:33:00Z">
            <w:rPr/>
          </w:rPrChange>
        </w:rPr>
        <w:fldChar w:fldCharType="begin"/>
      </w:r>
      <w:r w:rsidRPr="00886CB9">
        <w:rPr>
          <w:sz w:val="22"/>
          <w:szCs w:val="22"/>
          <w:rPrChange w:id="244" w:author="Vincenzo Campobasso" w:date="2022-07-19T12:33:00Z">
            <w:rPr/>
          </w:rPrChange>
        </w:rPr>
        <w:instrText>HYPERLINK "https://journals.sagepub.com/doi/full/10.1177/0734242X15587735"</w:instrText>
      </w:r>
      <w:r w:rsidRPr="00B10912">
        <w:rPr>
          <w:sz w:val="22"/>
          <w:szCs w:val="22"/>
        </w:rPr>
      </w:r>
      <w:r w:rsidRPr="00B10912">
        <w:rPr>
          <w:sz w:val="22"/>
          <w:szCs w:val="22"/>
        </w:rPr>
        <w:fldChar w:fldCharType="separate"/>
      </w:r>
      <w:r w:rsidRPr="00886CB9">
        <w:rPr>
          <w:sz w:val="22"/>
          <w:szCs w:val="22"/>
        </w:rPr>
        <w:t>Batinic</w:t>
      </w:r>
      <w:r w:rsidRPr="00886CB9">
        <w:rPr>
          <w:sz w:val="22"/>
          <w:szCs w:val="22"/>
        </w:rPr>
        <w:fldChar w:fldCharType="end"/>
      </w:r>
      <w:r w:rsidRPr="00886CB9">
        <w:rPr>
          <w:sz w:val="22"/>
          <w:szCs w:val="22"/>
        </w:rPr>
        <w:t xml:space="preserve"> B</w:t>
      </w:r>
      <w:del w:id="245" w:author="Vincenzo Campobasso" w:date="2022-07-19T12:45:00Z">
        <w:r w:rsidRPr="00886CB9" w:rsidDel="00D37F15">
          <w:rPr>
            <w:sz w:val="22"/>
            <w:szCs w:val="22"/>
          </w:rPr>
          <w:delText>.</w:delText>
        </w:r>
      </w:del>
      <w:r w:rsidRPr="00886CB9">
        <w:rPr>
          <w:sz w:val="22"/>
          <w:szCs w:val="22"/>
        </w:rPr>
        <w:t xml:space="preserve">, </w:t>
      </w:r>
      <w:r w:rsidRPr="00886CB9">
        <w:rPr>
          <w:sz w:val="22"/>
          <w:szCs w:val="22"/>
          <w:rPrChange w:id="246" w:author="Vincenzo Campobasso" w:date="2022-07-19T12:33:00Z">
            <w:rPr/>
          </w:rPrChange>
        </w:rPr>
        <w:fldChar w:fldCharType="begin"/>
      </w:r>
      <w:r w:rsidRPr="00886CB9">
        <w:rPr>
          <w:sz w:val="22"/>
          <w:szCs w:val="22"/>
          <w:rPrChange w:id="247" w:author="Vincenzo Campobasso" w:date="2022-07-19T12:33:00Z">
            <w:rPr/>
          </w:rPrChange>
        </w:rPr>
        <w:instrText>HYPERLINK "https://journals.sagepub.com/doi/full/10.1177/0734242X15587735"</w:instrText>
      </w:r>
      <w:r w:rsidRPr="00B10912">
        <w:rPr>
          <w:sz w:val="22"/>
          <w:szCs w:val="22"/>
        </w:rPr>
      </w:r>
      <w:r w:rsidRPr="00B10912">
        <w:rPr>
          <w:sz w:val="22"/>
          <w:szCs w:val="22"/>
        </w:rPr>
        <w:fldChar w:fldCharType="separate"/>
      </w:r>
      <w:r w:rsidRPr="00886CB9">
        <w:rPr>
          <w:sz w:val="22"/>
          <w:szCs w:val="22"/>
        </w:rPr>
        <w:t xml:space="preserve"> Tot</w:t>
      </w:r>
      <w:r w:rsidRPr="00886CB9">
        <w:rPr>
          <w:sz w:val="22"/>
          <w:szCs w:val="22"/>
        </w:rPr>
        <w:fldChar w:fldCharType="end"/>
      </w:r>
      <w:r w:rsidRPr="00886CB9">
        <w:rPr>
          <w:sz w:val="22"/>
          <w:szCs w:val="22"/>
        </w:rPr>
        <w:t xml:space="preserve"> B</w:t>
      </w:r>
      <w:del w:id="248" w:author="Vincenzo Campobasso" w:date="2022-07-19T12:45:00Z">
        <w:r w:rsidRPr="00886CB9" w:rsidDel="00D37F15">
          <w:rPr>
            <w:sz w:val="22"/>
            <w:szCs w:val="22"/>
          </w:rPr>
          <w:delText>.</w:delText>
        </w:r>
      </w:del>
      <w:r w:rsidRPr="00886CB9">
        <w:rPr>
          <w:sz w:val="22"/>
          <w:szCs w:val="22"/>
        </w:rPr>
        <w:t xml:space="preserve">, </w:t>
      </w:r>
      <w:r w:rsidRPr="00886CB9">
        <w:rPr>
          <w:sz w:val="22"/>
          <w:szCs w:val="22"/>
          <w:rPrChange w:id="249" w:author="Vincenzo Campobasso" w:date="2022-07-19T12:33:00Z">
            <w:rPr/>
          </w:rPrChange>
        </w:rPr>
        <w:fldChar w:fldCharType="begin"/>
      </w:r>
      <w:r w:rsidRPr="00886CB9">
        <w:rPr>
          <w:sz w:val="22"/>
          <w:szCs w:val="22"/>
          <w:rPrChange w:id="250" w:author="Vincenzo Campobasso" w:date="2022-07-19T12:33:00Z">
            <w:rPr/>
          </w:rPrChange>
        </w:rPr>
        <w:instrText>HYPERLINK "https://journals.sagepub.com/doi/full/10.1177/0734242X15587735"</w:instrText>
      </w:r>
      <w:r w:rsidRPr="00B10912">
        <w:rPr>
          <w:sz w:val="22"/>
          <w:szCs w:val="22"/>
        </w:rPr>
      </w:r>
      <w:r w:rsidRPr="00B10912">
        <w:rPr>
          <w:sz w:val="22"/>
          <w:szCs w:val="22"/>
        </w:rPr>
        <w:fldChar w:fldCharType="separate"/>
      </w:r>
      <w:r w:rsidRPr="00886CB9">
        <w:rPr>
          <w:sz w:val="22"/>
          <w:szCs w:val="22"/>
        </w:rPr>
        <w:t>Ubavin</w:t>
      </w:r>
      <w:r w:rsidRPr="00886CB9">
        <w:rPr>
          <w:sz w:val="22"/>
          <w:szCs w:val="22"/>
        </w:rPr>
        <w:fldChar w:fldCharType="end"/>
      </w:r>
      <w:r w:rsidRPr="00886CB9">
        <w:rPr>
          <w:sz w:val="22"/>
          <w:szCs w:val="22"/>
        </w:rPr>
        <w:t xml:space="preserve"> D</w:t>
      </w:r>
      <w:del w:id="251" w:author="Vincenzo Campobasso" w:date="2022-07-19T12:45:00Z">
        <w:r w:rsidRPr="00886CB9" w:rsidDel="00D37F15">
          <w:rPr>
            <w:sz w:val="22"/>
            <w:szCs w:val="22"/>
          </w:rPr>
          <w:delText>.,</w:delText>
        </w:r>
      </w:del>
      <w:r w:rsidRPr="00886CB9">
        <w:rPr>
          <w:sz w:val="22"/>
          <w:szCs w:val="22"/>
        </w:rPr>
        <w:t xml:space="preserve"> (2015) Application of MFA as a decision support tool for waste management in small municipalities – a case study of Serbia</w:t>
      </w:r>
      <w:ins w:id="252" w:author="Vincenzo Campobasso" w:date="2022-07-19T12:45:00Z">
        <w:r w:rsidR="00D37F15">
          <w:rPr>
            <w:sz w:val="22"/>
            <w:szCs w:val="22"/>
          </w:rPr>
          <w:t>.</w:t>
        </w:r>
      </w:ins>
      <w:del w:id="253" w:author="Vincenzo Campobasso" w:date="2022-07-19T12:45:00Z">
        <w:r w:rsidRPr="00886CB9" w:rsidDel="00D37F15">
          <w:rPr>
            <w:sz w:val="22"/>
            <w:szCs w:val="22"/>
          </w:rPr>
          <w:delText>,</w:delText>
        </w:r>
      </w:del>
      <w:r w:rsidRPr="00886CB9">
        <w:rPr>
          <w:sz w:val="22"/>
          <w:szCs w:val="22"/>
        </w:rPr>
        <w:t xml:space="preserve"> Waste Management and research- The Journal for a Sustainable Circular Economy, </w:t>
      </w:r>
      <w:r w:rsidRPr="00886CB9">
        <w:rPr>
          <w:sz w:val="22"/>
          <w:szCs w:val="22"/>
          <w:rPrChange w:id="254" w:author="Vincenzo Campobasso" w:date="2022-07-19T12:33:00Z">
            <w:rPr/>
          </w:rPrChange>
        </w:rPr>
        <w:fldChar w:fldCharType="begin"/>
      </w:r>
      <w:r w:rsidRPr="00886CB9">
        <w:rPr>
          <w:sz w:val="22"/>
          <w:szCs w:val="22"/>
          <w:rPrChange w:id="255" w:author="Vincenzo Campobasso" w:date="2022-07-19T12:33:00Z">
            <w:rPr/>
          </w:rPrChange>
        </w:rPr>
        <w:instrText>HYPERLINK "https://doi.org/10.1177%2F0734242X15587735"</w:instrText>
      </w:r>
      <w:r w:rsidRPr="00B10912">
        <w:rPr>
          <w:sz w:val="22"/>
          <w:szCs w:val="22"/>
        </w:rPr>
      </w:r>
      <w:r w:rsidRPr="00B10912">
        <w:rPr>
          <w:sz w:val="22"/>
          <w:szCs w:val="22"/>
        </w:rPr>
        <w:fldChar w:fldCharType="separate"/>
      </w:r>
      <w:r w:rsidRPr="00886CB9">
        <w:rPr>
          <w:sz w:val="22"/>
          <w:szCs w:val="22"/>
        </w:rPr>
        <w:t>https://doi.org/10.1177/0734242X15587735</w:t>
      </w:r>
      <w:r w:rsidRPr="00886CB9">
        <w:rPr>
          <w:sz w:val="22"/>
          <w:szCs w:val="22"/>
        </w:rPr>
        <w:fldChar w:fldCharType="end"/>
      </w:r>
      <w:del w:id="256" w:author="Vincenzo Campobasso" w:date="2022-07-19T12:45:00Z">
        <w:r w:rsidRPr="00886CB9" w:rsidDel="00D37F15">
          <w:rPr>
            <w:sz w:val="22"/>
            <w:szCs w:val="22"/>
          </w:rPr>
          <w:delText>;</w:delText>
        </w:r>
      </w:del>
    </w:p>
    <w:p w14:paraId="47061F6D" w14:textId="563E4662" w:rsidR="00840C7B" w:rsidRPr="00886CB9" w:rsidRDefault="00000000" w:rsidP="00C7425C">
      <w:pPr>
        <w:pStyle w:val="Abstract"/>
        <w:numPr>
          <w:ilvl w:val="0"/>
          <w:numId w:val="12"/>
        </w:numPr>
        <w:tabs>
          <w:tab w:val="left" w:pos="6379"/>
        </w:tabs>
        <w:spacing w:line="276" w:lineRule="auto"/>
        <w:ind w:right="-30"/>
        <w:rPr>
          <w:sz w:val="22"/>
          <w:szCs w:val="22"/>
        </w:rPr>
      </w:pPr>
      <w:r w:rsidRPr="00886CB9">
        <w:rPr>
          <w:sz w:val="22"/>
          <w:szCs w:val="22"/>
        </w:rPr>
        <w:t>Villalba L</w:t>
      </w:r>
      <w:del w:id="257" w:author="Vincenzo Campobasso" w:date="2022-07-19T12:45:00Z">
        <w:r w:rsidRPr="00886CB9" w:rsidDel="00D37F15">
          <w:rPr>
            <w:sz w:val="22"/>
            <w:szCs w:val="22"/>
          </w:rPr>
          <w:delText>.</w:delText>
        </w:r>
      </w:del>
      <w:r w:rsidRPr="00886CB9">
        <w:rPr>
          <w:sz w:val="22"/>
          <w:szCs w:val="22"/>
        </w:rPr>
        <w:t>, (2020) Material Flow Analysis (MFA) and waste characterizations for formal and informal performance indicators in Tandil, Argentina: Decision-making implications</w:t>
      </w:r>
      <w:ins w:id="258" w:author="Vincenzo Campobasso" w:date="2022-07-19T12:45:00Z">
        <w:r w:rsidR="00D37F15">
          <w:rPr>
            <w:sz w:val="22"/>
            <w:szCs w:val="22"/>
          </w:rPr>
          <w:t>.</w:t>
        </w:r>
      </w:ins>
      <w:r w:rsidRPr="00886CB9">
        <w:rPr>
          <w:sz w:val="22"/>
          <w:szCs w:val="22"/>
        </w:rPr>
        <w:t xml:space="preserve"> </w:t>
      </w:r>
      <w:r w:rsidRPr="00886CB9">
        <w:rPr>
          <w:sz w:val="22"/>
          <w:szCs w:val="22"/>
          <w:rPrChange w:id="259" w:author="Vincenzo Campobasso" w:date="2022-07-19T12:33:00Z">
            <w:rPr/>
          </w:rPrChange>
        </w:rPr>
        <w:fldChar w:fldCharType="begin"/>
      </w:r>
      <w:r w:rsidRPr="00886CB9">
        <w:rPr>
          <w:sz w:val="22"/>
          <w:szCs w:val="22"/>
          <w:rPrChange w:id="260" w:author="Vincenzo Campobasso" w:date="2022-07-19T12:33:00Z">
            <w:rPr/>
          </w:rPrChange>
        </w:rPr>
        <w:instrText>HYPERLINK "https://www.sciencedirect.com/journal/journal-of-environmental-management" \o "Go to Journal of Environmental Management on ScienceDirect"</w:instrText>
      </w:r>
      <w:r w:rsidRPr="00B10912">
        <w:rPr>
          <w:sz w:val="22"/>
          <w:szCs w:val="22"/>
        </w:rPr>
      </w:r>
      <w:r w:rsidRPr="00B10912">
        <w:rPr>
          <w:sz w:val="22"/>
          <w:szCs w:val="22"/>
        </w:rPr>
        <w:fldChar w:fldCharType="separate"/>
      </w:r>
      <w:r w:rsidRPr="00886CB9">
        <w:rPr>
          <w:sz w:val="22"/>
          <w:szCs w:val="22"/>
        </w:rPr>
        <w:t>Journal of Environmental Management</w:t>
      </w:r>
      <w:r w:rsidRPr="00886CB9">
        <w:rPr>
          <w:sz w:val="22"/>
          <w:szCs w:val="22"/>
        </w:rPr>
        <w:fldChar w:fldCharType="end"/>
      </w:r>
      <w:r w:rsidRPr="00886CB9">
        <w:rPr>
          <w:sz w:val="22"/>
          <w:szCs w:val="22"/>
        </w:rPr>
        <w:t xml:space="preserve">, </w:t>
      </w:r>
      <w:r w:rsidRPr="00886CB9">
        <w:rPr>
          <w:sz w:val="22"/>
          <w:szCs w:val="22"/>
          <w:rPrChange w:id="261" w:author="Vincenzo Campobasso" w:date="2022-07-19T12:33:00Z">
            <w:rPr/>
          </w:rPrChange>
        </w:rPr>
        <w:fldChar w:fldCharType="begin"/>
      </w:r>
      <w:r w:rsidRPr="00886CB9">
        <w:rPr>
          <w:sz w:val="22"/>
          <w:szCs w:val="22"/>
          <w:rPrChange w:id="262" w:author="Vincenzo Campobasso" w:date="2022-07-19T12:33:00Z">
            <w:rPr/>
          </w:rPrChange>
        </w:rPr>
        <w:instrText>HYPERLINK "https://www.sciencedirect.com/journal/journal-of-environmental-management/vol/264/suppl/C" \o "Go to table of contents for this volume/issue"</w:instrText>
      </w:r>
      <w:r w:rsidRPr="00B10912">
        <w:rPr>
          <w:sz w:val="22"/>
          <w:szCs w:val="22"/>
        </w:rPr>
      </w:r>
      <w:r w:rsidRPr="00B10912">
        <w:rPr>
          <w:sz w:val="22"/>
          <w:szCs w:val="22"/>
        </w:rPr>
        <w:fldChar w:fldCharType="separate"/>
      </w:r>
      <w:r w:rsidRPr="00886CB9">
        <w:rPr>
          <w:sz w:val="22"/>
          <w:szCs w:val="22"/>
        </w:rPr>
        <w:t>264</w:t>
      </w:r>
      <w:r w:rsidRPr="00886CB9">
        <w:rPr>
          <w:sz w:val="22"/>
          <w:szCs w:val="22"/>
        </w:rPr>
        <w:fldChar w:fldCharType="end"/>
      </w:r>
      <w:r w:rsidRPr="00886CB9">
        <w:rPr>
          <w:sz w:val="22"/>
          <w:szCs w:val="22"/>
        </w:rPr>
        <w:t>,15</w:t>
      </w:r>
      <w:del w:id="263" w:author="Vincenzo Campobasso" w:date="2022-07-19T12:45:00Z">
        <w:r w:rsidRPr="00886CB9" w:rsidDel="00D37F15">
          <w:rPr>
            <w:sz w:val="22"/>
            <w:szCs w:val="22"/>
          </w:rPr>
          <w:delText>;</w:delText>
        </w:r>
      </w:del>
    </w:p>
    <w:p w14:paraId="50F07608" w14:textId="73115346" w:rsidR="00840C7B" w:rsidRPr="00886CB9" w:rsidRDefault="00000000" w:rsidP="00C7425C">
      <w:pPr>
        <w:pStyle w:val="Abstract"/>
        <w:numPr>
          <w:ilvl w:val="0"/>
          <w:numId w:val="12"/>
        </w:numPr>
        <w:tabs>
          <w:tab w:val="left" w:pos="6379"/>
        </w:tabs>
        <w:spacing w:line="276" w:lineRule="auto"/>
        <w:ind w:right="-30"/>
        <w:rPr>
          <w:sz w:val="22"/>
          <w:szCs w:val="22"/>
        </w:rPr>
      </w:pPr>
      <w:r w:rsidRPr="00886CB9">
        <w:rPr>
          <w:sz w:val="22"/>
          <w:szCs w:val="22"/>
        </w:rPr>
        <w:t>Hsu W</w:t>
      </w:r>
      <w:del w:id="264" w:author="Vincenzo Campobasso" w:date="2022-07-19T12:46:00Z">
        <w:r w:rsidRPr="00886CB9" w:rsidDel="00D37F15">
          <w:rPr>
            <w:sz w:val="22"/>
            <w:szCs w:val="22"/>
          </w:rPr>
          <w:delText>.</w:delText>
        </w:r>
      </w:del>
      <w:r w:rsidRPr="00886CB9">
        <w:rPr>
          <w:sz w:val="22"/>
          <w:szCs w:val="22"/>
        </w:rPr>
        <w:t xml:space="preserve"> T</w:t>
      </w:r>
      <w:del w:id="265" w:author="Vincenzo Campobasso" w:date="2022-07-19T12:46:00Z">
        <w:r w:rsidRPr="00886CB9" w:rsidDel="00D37F15">
          <w:rPr>
            <w:sz w:val="22"/>
            <w:szCs w:val="22"/>
          </w:rPr>
          <w:delText>.</w:delText>
        </w:r>
      </w:del>
      <w:r w:rsidRPr="00886CB9">
        <w:rPr>
          <w:sz w:val="22"/>
          <w:szCs w:val="22"/>
        </w:rPr>
        <w:t xml:space="preserve"> M</w:t>
      </w:r>
      <w:del w:id="266" w:author="Vincenzo Campobasso" w:date="2022-07-19T12:46:00Z">
        <w:r w:rsidRPr="00886CB9" w:rsidDel="00D37F15">
          <w:rPr>
            <w:sz w:val="22"/>
            <w:szCs w:val="22"/>
          </w:rPr>
          <w:delText>.</w:delText>
        </w:r>
      </w:del>
      <w:r w:rsidRPr="00886CB9">
        <w:rPr>
          <w:sz w:val="22"/>
          <w:szCs w:val="22"/>
        </w:rPr>
        <w:t>, Domenech T</w:t>
      </w:r>
      <w:del w:id="267" w:author="Vincenzo Campobasso" w:date="2022-07-19T12:46:00Z">
        <w:r w:rsidRPr="00886CB9" w:rsidDel="00D37F15">
          <w:rPr>
            <w:sz w:val="22"/>
            <w:szCs w:val="22"/>
          </w:rPr>
          <w:delText>.</w:delText>
        </w:r>
      </w:del>
      <w:r w:rsidRPr="00886CB9">
        <w:rPr>
          <w:sz w:val="22"/>
          <w:szCs w:val="22"/>
        </w:rPr>
        <w:t>, McDowall W</w:t>
      </w:r>
      <w:del w:id="268" w:author="Vincenzo Campobasso" w:date="2022-07-19T12:46:00Z">
        <w:r w:rsidRPr="00886CB9" w:rsidDel="00D37F15">
          <w:rPr>
            <w:sz w:val="22"/>
            <w:szCs w:val="22"/>
          </w:rPr>
          <w:delText>.</w:delText>
        </w:r>
      </w:del>
      <w:r w:rsidRPr="00886CB9">
        <w:rPr>
          <w:sz w:val="22"/>
          <w:szCs w:val="22"/>
        </w:rPr>
        <w:t>, (2021) How circular are plastics in the EU? MFA of plastics in the EU and pathways to circularity</w:t>
      </w:r>
      <w:ins w:id="269" w:author="Vincenzo Campobasso" w:date="2022-07-19T12:46:00Z">
        <w:r w:rsidR="00D37F15">
          <w:rPr>
            <w:sz w:val="22"/>
            <w:szCs w:val="22"/>
          </w:rPr>
          <w:t>.</w:t>
        </w:r>
      </w:ins>
      <w:del w:id="270" w:author="Vincenzo Campobasso" w:date="2022-07-19T12:46:00Z">
        <w:r w:rsidRPr="00886CB9" w:rsidDel="00D37F15">
          <w:rPr>
            <w:sz w:val="22"/>
            <w:szCs w:val="22"/>
          </w:rPr>
          <w:delText>,</w:delText>
        </w:r>
      </w:del>
      <w:r w:rsidRPr="00886CB9">
        <w:rPr>
          <w:sz w:val="22"/>
          <w:szCs w:val="22"/>
        </w:rPr>
        <w:t xml:space="preserve"> Cleaner Environmental Systems, Volume 2</w:t>
      </w:r>
      <w:del w:id="271" w:author="Vincenzo Campobasso" w:date="2022-07-19T12:46:00Z">
        <w:r w:rsidRPr="00886CB9" w:rsidDel="00D37F15">
          <w:rPr>
            <w:sz w:val="22"/>
            <w:szCs w:val="22"/>
          </w:rPr>
          <w:delText>,</w:delText>
        </w:r>
      </w:del>
    </w:p>
    <w:p w14:paraId="33ECFE27" w14:textId="51FC2BEC" w:rsidR="00840C7B" w:rsidRPr="00886CB9" w:rsidRDefault="00000000" w:rsidP="00C7425C">
      <w:pPr>
        <w:pStyle w:val="Abstract"/>
        <w:numPr>
          <w:ilvl w:val="0"/>
          <w:numId w:val="12"/>
        </w:numPr>
        <w:tabs>
          <w:tab w:val="left" w:pos="6379"/>
        </w:tabs>
        <w:spacing w:line="276" w:lineRule="auto"/>
        <w:ind w:right="-30"/>
        <w:rPr>
          <w:sz w:val="22"/>
          <w:szCs w:val="22"/>
        </w:rPr>
      </w:pPr>
      <w:r w:rsidRPr="00886CB9">
        <w:rPr>
          <w:sz w:val="22"/>
          <w:szCs w:val="22"/>
        </w:rPr>
        <w:t>Brunner P</w:t>
      </w:r>
      <w:del w:id="272" w:author="Vincenzo Campobasso" w:date="2022-07-19T12:46:00Z">
        <w:r w:rsidRPr="00886CB9" w:rsidDel="00D37F15">
          <w:rPr>
            <w:sz w:val="22"/>
            <w:szCs w:val="22"/>
          </w:rPr>
          <w:delText>.</w:delText>
        </w:r>
      </w:del>
      <w:r w:rsidRPr="00886CB9">
        <w:rPr>
          <w:sz w:val="22"/>
          <w:szCs w:val="22"/>
        </w:rPr>
        <w:t>, Rechberger H</w:t>
      </w:r>
      <w:del w:id="273" w:author="Vincenzo Campobasso" w:date="2022-07-19T12:46:00Z">
        <w:r w:rsidRPr="00886CB9" w:rsidDel="00D37F15">
          <w:rPr>
            <w:sz w:val="22"/>
            <w:szCs w:val="22"/>
          </w:rPr>
          <w:delText>.</w:delText>
        </w:r>
      </w:del>
      <w:r w:rsidRPr="00886CB9">
        <w:rPr>
          <w:sz w:val="22"/>
          <w:szCs w:val="22"/>
        </w:rPr>
        <w:t xml:space="preserve"> (2004) Practical Handbook of Material Flow Analysis</w:t>
      </w:r>
      <w:ins w:id="274" w:author="Vincenzo Campobasso" w:date="2022-07-19T12:46:00Z">
        <w:r w:rsidR="00D37F15">
          <w:rPr>
            <w:sz w:val="22"/>
            <w:szCs w:val="22"/>
          </w:rPr>
          <w:t>.</w:t>
        </w:r>
      </w:ins>
      <w:del w:id="275" w:author="Vincenzo Campobasso" w:date="2022-07-19T12:46:00Z">
        <w:r w:rsidRPr="00886CB9" w:rsidDel="00D37F15">
          <w:rPr>
            <w:sz w:val="22"/>
            <w:szCs w:val="22"/>
          </w:rPr>
          <w:delText>,</w:delText>
        </w:r>
      </w:del>
      <w:r w:rsidRPr="00886CB9">
        <w:rPr>
          <w:sz w:val="22"/>
          <w:szCs w:val="22"/>
        </w:rPr>
        <w:t xml:space="preserve"> The International Journal of Life Cycle Assessment, 9, 10.1007/BF02979426</w:t>
      </w:r>
    </w:p>
    <w:p w14:paraId="25DEF191" w14:textId="68A779A3" w:rsidR="00840C7B" w:rsidRPr="00886CB9" w:rsidRDefault="00000000" w:rsidP="00C7425C">
      <w:pPr>
        <w:pStyle w:val="Abstract"/>
        <w:numPr>
          <w:ilvl w:val="0"/>
          <w:numId w:val="12"/>
        </w:numPr>
        <w:tabs>
          <w:tab w:val="left" w:pos="6379"/>
        </w:tabs>
        <w:spacing w:line="276" w:lineRule="auto"/>
        <w:ind w:right="-30"/>
        <w:rPr>
          <w:sz w:val="22"/>
          <w:szCs w:val="22"/>
        </w:rPr>
      </w:pPr>
      <w:r w:rsidRPr="00886CB9">
        <w:rPr>
          <w:sz w:val="22"/>
          <w:szCs w:val="22"/>
        </w:rPr>
        <w:t>Sevigné-Itoiz E</w:t>
      </w:r>
      <w:del w:id="276" w:author="Vincenzo Campobasso" w:date="2022-07-19T12:46:00Z">
        <w:r w:rsidRPr="00886CB9" w:rsidDel="00D37F15">
          <w:rPr>
            <w:sz w:val="22"/>
            <w:szCs w:val="22"/>
          </w:rPr>
          <w:delText>.</w:delText>
        </w:r>
      </w:del>
      <w:r w:rsidRPr="00886CB9">
        <w:rPr>
          <w:sz w:val="22"/>
          <w:szCs w:val="22"/>
        </w:rPr>
        <w:t>, Gasol M</w:t>
      </w:r>
      <w:del w:id="277" w:author="Vincenzo Campobasso" w:date="2022-07-19T12:46:00Z">
        <w:r w:rsidRPr="00886CB9" w:rsidDel="00D37F15">
          <w:rPr>
            <w:sz w:val="22"/>
            <w:szCs w:val="22"/>
          </w:rPr>
          <w:delText>.</w:delText>
        </w:r>
      </w:del>
      <w:r w:rsidRPr="00886CB9">
        <w:rPr>
          <w:sz w:val="22"/>
          <w:szCs w:val="22"/>
        </w:rPr>
        <w:t xml:space="preserve"> C</w:t>
      </w:r>
      <w:del w:id="278" w:author="Vincenzo Campobasso" w:date="2022-07-19T12:46:00Z">
        <w:r w:rsidRPr="00886CB9" w:rsidDel="00D37F15">
          <w:rPr>
            <w:sz w:val="22"/>
            <w:szCs w:val="22"/>
          </w:rPr>
          <w:delText>.</w:delText>
        </w:r>
      </w:del>
      <w:r w:rsidRPr="00886CB9">
        <w:rPr>
          <w:sz w:val="22"/>
          <w:szCs w:val="22"/>
        </w:rPr>
        <w:t>, Rieradevall J</w:t>
      </w:r>
      <w:del w:id="279" w:author="Vincenzo Campobasso" w:date="2022-07-19T12:46:00Z">
        <w:r w:rsidRPr="00886CB9" w:rsidDel="00D37F15">
          <w:rPr>
            <w:sz w:val="22"/>
            <w:szCs w:val="22"/>
          </w:rPr>
          <w:delText>.</w:delText>
        </w:r>
      </w:del>
      <w:r w:rsidRPr="00886CB9">
        <w:rPr>
          <w:sz w:val="22"/>
          <w:szCs w:val="22"/>
        </w:rPr>
        <w:t>, Gabarrell X</w:t>
      </w:r>
      <w:del w:id="280" w:author="Vincenzo Campobasso" w:date="2022-07-19T12:46:00Z">
        <w:r w:rsidRPr="00886CB9" w:rsidDel="00D37F15">
          <w:rPr>
            <w:sz w:val="22"/>
            <w:szCs w:val="22"/>
          </w:rPr>
          <w:delText>.,</w:delText>
        </w:r>
      </w:del>
      <w:r w:rsidRPr="00886CB9">
        <w:rPr>
          <w:sz w:val="22"/>
          <w:szCs w:val="22"/>
        </w:rPr>
        <w:t xml:space="preserve"> </w:t>
      </w:r>
      <w:ins w:id="281" w:author="Vincenzo Campobasso" w:date="2022-07-19T12:46:00Z">
        <w:r w:rsidR="00D37F15">
          <w:rPr>
            <w:sz w:val="22"/>
            <w:szCs w:val="22"/>
          </w:rPr>
          <w:t>(</w:t>
        </w:r>
      </w:ins>
      <w:r w:rsidRPr="00886CB9">
        <w:rPr>
          <w:sz w:val="22"/>
          <w:szCs w:val="22"/>
        </w:rPr>
        <w:t>2014</w:t>
      </w:r>
      <w:ins w:id="282" w:author="Vincenzo Campobasso" w:date="2022-07-19T12:46:00Z">
        <w:r w:rsidR="00D37F15">
          <w:rPr>
            <w:sz w:val="22"/>
            <w:szCs w:val="22"/>
          </w:rPr>
          <w:t>)</w:t>
        </w:r>
      </w:ins>
      <w:del w:id="283" w:author="Vincenzo Campobasso" w:date="2022-07-19T12:46:00Z">
        <w:r w:rsidRPr="00886CB9" w:rsidDel="00D37F15">
          <w:rPr>
            <w:sz w:val="22"/>
            <w:szCs w:val="22"/>
          </w:rPr>
          <w:delText>,</w:delText>
        </w:r>
      </w:del>
      <w:r w:rsidRPr="00886CB9">
        <w:rPr>
          <w:sz w:val="22"/>
          <w:szCs w:val="22"/>
        </w:rPr>
        <w:t xml:space="preserve"> Methodology of supporting decision-making of waste management with material flow analysis (MFA) and consequential life cycle assessment (CLCA): case study of waste paper recycling</w:t>
      </w:r>
      <w:ins w:id="284" w:author="Vincenzo Campobasso" w:date="2022-07-19T12:47:00Z">
        <w:r w:rsidR="00D37F15">
          <w:rPr>
            <w:sz w:val="22"/>
            <w:szCs w:val="22"/>
          </w:rPr>
          <w:t>.</w:t>
        </w:r>
      </w:ins>
      <w:del w:id="285" w:author="Vincenzo Campobasso" w:date="2022-07-19T12:47:00Z">
        <w:r w:rsidRPr="00886CB9" w:rsidDel="00D37F15">
          <w:rPr>
            <w:sz w:val="22"/>
            <w:szCs w:val="22"/>
          </w:rPr>
          <w:delText>,</w:delText>
        </w:r>
      </w:del>
      <w:r w:rsidRPr="00886CB9">
        <w:rPr>
          <w:sz w:val="22"/>
          <w:szCs w:val="22"/>
        </w:rPr>
        <w:t xml:space="preserve"> Journal of Cleaner Production, 105 (2015) 253-262</w:t>
      </w:r>
    </w:p>
    <w:p w14:paraId="74E60184" w14:textId="77777777" w:rsidR="00840C7B" w:rsidRPr="00886CB9" w:rsidRDefault="00000000" w:rsidP="00C7425C">
      <w:pPr>
        <w:pStyle w:val="Abstract"/>
        <w:numPr>
          <w:ilvl w:val="0"/>
          <w:numId w:val="12"/>
        </w:numPr>
        <w:tabs>
          <w:tab w:val="left" w:pos="6379"/>
        </w:tabs>
        <w:spacing w:line="276" w:lineRule="auto"/>
        <w:ind w:right="-30"/>
        <w:rPr>
          <w:sz w:val="22"/>
          <w:szCs w:val="22"/>
        </w:rPr>
      </w:pPr>
      <w:r w:rsidRPr="00886CB9">
        <w:rPr>
          <w:sz w:val="22"/>
          <w:szCs w:val="22"/>
        </w:rPr>
        <w:t>Hashimoto S</w:t>
      </w:r>
      <w:del w:id="286" w:author="Vincenzo Campobasso" w:date="2022-07-19T12:47:00Z">
        <w:r w:rsidRPr="00886CB9" w:rsidDel="00D37F15">
          <w:rPr>
            <w:sz w:val="22"/>
            <w:szCs w:val="22"/>
          </w:rPr>
          <w:delText>.</w:delText>
        </w:r>
      </w:del>
      <w:r w:rsidRPr="00886CB9">
        <w:rPr>
          <w:sz w:val="22"/>
          <w:szCs w:val="22"/>
        </w:rPr>
        <w:t>, Moriguchi Y</w:t>
      </w:r>
      <w:del w:id="287" w:author="Vincenzo Campobasso" w:date="2022-07-19T12:47:00Z">
        <w:r w:rsidRPr="00886CB9" w:rsidDel="00D37F15">
          <w:rPr>
            <w:sz w:val="22"/>
            <w:szCs w:val="22"/>
          </w:rPr>
          <w:delText>.,</w:delText>
        </w:r>
      </w:del>
      <w:r w:rsidRPr="00886CB9">
        <w:rPr>
          <w:sz w:val="22"/>
          <w:szCs w:val="22"/>
        </w:rPr>
        <w:t xml:space="preserve"> (2003)</w:t>
      </w:r>
      <w:del w:id="288" w:author="Vincenzo Campobasso" w:date="2022-07-19T12:47:00Z">
        <w:r w:rsidRPr="00886CB9" w:rsidDel="00D37F15">
          <w:rPr>
            <w:sz w:val="22"/>
            <w:szCs w:val="22"/>
          </w:rPr>
          <w:delText>,</w:delText>
        </w:r>
      </w:del>
      <w:r w:rsidRPr="00886CB9">
        <w:rPr>
          <w:sz w:val="22"/>
          <w:szCs w:val="22"/>
        </w:rPr>
        <w:t xml:space="preserve"> Proposal of six indicators of material cycles for describing society’s metabolism: from the viewpoint of material flow analysis. Resources, Conservation and Recycling. 40 (2004) 185-200</w:t>
      </w:r>
      <w:del w:id="289" w:author="Vincenzo Campobasso" w:date="2022-07-19T12:47:00Z">
        <w:r w:rsidRPr="00886CB9" w:rsidDel="00D37F15">
          <w:rPr>
            <w:sz w:val="22"/>
            <w:szCs w:val="22"/>
          </w:rPr>
          <w:delText>.</w:delText>
        </w:r>
      </w:del>
    </w:p>
    <w:p w14:paraId="36D52DD9" w14:textId="77777777" w:rsidR="00840C7B" w:rsidRPr="00886CB9" w:rsidRDefault="00000000" w:rsidP="00C7425C">
      <w:pPr>
        <w:pStyle w:val="Abstract"/>
        <w:numPr>
          <w:ilvl w:val="0"/>
          <w:numId w:val="12"/>
        </w:numPr>
        <w:tabs>
          <w:tab w:val="left" w:pos="6379"/>
        </w:tabs>
        <w:spacing w:line="276" w:lineRule="auto"/>
        <w:ind w:right="-30"/>
        <w:rPr>
          <w:sz w:val="22"/>
          <w:szCs w:val="22"/>
          <w:lang w:val="it-IT"/>
        </w:rPr>
      </w:pPr>
      <w:r w:rsidRPr="00886CB9">
        <w:rPr>
          <w:sz w:val="22"/>
          <w:szCs w:val="22"/>
          <w:lang w:val="it-IT"/>
        </w:rPr>
        <w:t xml:space="preserve">ISPRA, Produzione e raccolta differenziata dei rifiuti urbani </w:t>
      </w:r>
      <w:r w:rsidRPr="00886CB9">
        <w:rPr>
          <w:sz w:val="22"/>
          <w:szCs w:val="22"/>
          <w:rPrChange w:id="290" w:author="Vincenzo Campobasso" w:date="2022-07-19T12:33:00Z">
            <w:rPr/>
          </w:rPrChange>
        </w:rPr>
        <w:fldChar w:fldCharType="begin"/>
      </w:r>
      <w:r w:rsidRPr="00886CB9">
        <w:rPr>
          <w:sz w:val="22"/>
          <w:szCs w:val="22"/>
          <w:lang w:val="it-IT"/>
          <w:rPrChange w:id="291" w:author="Vincenzo Campobasso" w:date="2022-07-19T12:33:00Z">
            <w:rPr/>
          </w:rPrChange>
        </w:rPr>
        <w:instrText>HYPERLINK "https://www.catasto-rifiuti.isprambiente.it/index.php?pg=menuprodru"</w:instrText>
      </w:r>
      <w:r w:rsidRPr="00B10912">
        <w:rPr>
          <w:sz w:val="22"/>
          <w:szCs w:val="22"/>
        </w:rPr>
      </w:r>
      <w:r w:rsidRPr="00886CB9">
        <w:rPr>
          <w:sz w:val="22"/>
          <w:szCs w:val="22"/>
          <w:rPrChange w:id="292" w:author="Vincenzo Campobasso" w:date="2022-07-19T12:33:00Z">
            <w:rPr>
              <w:rStyle w:val="Collegamentoipertestuale"/>
              <w:sz w:val="22"/>
              <w:szCs w:val="22"/>
              <w:lang w:val="it-IT"/>
            </w:rPr>
          </w:rPrChange>
        </w:rPr>
        <w:fldChar w:fldCharType="separate"/>
      </w:r>
      <w:r w:rsidRPr="00886CB9">
        <w:rPr>
          <w:rStyle w:val="Collegamentoipertestuale"/>
          <w:sz w:val="22"/>
          <w:szCs w:val="22"/>
          <w:lang w:val="it-IT"/>
        </w:rPr>
        <w:t>https://www.catasto-rifiuti.isprambiente.it/index.php?pg=menuprodru</w:t>
      </w:r>
      <w:r w:rsidRPr="00886CB9">
        <w:rPr>
          <w:rStyle w:val="Collegamentoipertestuale"/>
          <w:sz w:val="22"/>
          <w:szCs w:val="22"/>
          <w:lang w:val="it-IT"/>
        </w:rPr>
        <w:fldChar w:fldCharType="end"/>
      </w:r>
      <w:r w:rsidRPr="00886CB9">
        <w:rPr>
          <w:sz w:val="22"/>
          <w:szCs w:val="22"/>
          <w:lang w:val="it-IT"/>
        </w:rPr>
        <w:t xml:space="preserve"> </w:t>
      </w:r>
    </w:p>
    <w:p w14:paraId="2B4CB247" w14:textId="77777777" w:rsidR="00840C7B" w:rsidRPr="00886CB9" w:rsidRDefault="00000000" w:rsidP="00C7425C">
      <w:pPr>
        <w:pStyle w:val="NormaleWeb"/>
        <w:numPr>
          <w:ilvl w:val="0"/>
          <w:numId w:val="12"/>
        </w:numPr>
        <w:spacing w:line="276" w:lineRule="auto"/>
        <w:rPr>
          <w:color w:val="1C1C19"/>
          <w:sz w:val="22"/>
          <w:szCs w:val="22"/>
        </w:rPr>
      </w:pPr>
      <w:r w:rsidRPr="00886CB9">
        <w:rPr>
          <w:sz w:val="22"/>
          <w:szCs w:val="22"/>
        </w:rPr>
        <w:lastRenderedPageBreak/>
        <w:t xml:space="preserve">Assocarta 2020, </w:t>
      </w:r>
      <w:r w:rsidRPr="00886CB9">
        <w:rPr>
          <w:color w:val="1C1C19"/>
          <w:sz w:val="22"/>
          <w:szCs w:val="22"/>
        </w:rPr>
        <w:t xml:space="preserve">www.assocarta.it </w:t>
      </w:r>
    </w:p>
    <w:p w14:paraId="38601C78" w14:textId="77777777" w:rsidR="00F82BB1" w:rsidRPr="00886CB9" w:rsidRDefault="00000000" w:rsidP="00C7425C">
      <w:pPr>
        <w:pStyle w:val="NormaleWeb"/>
        <w:numPr>
          <w:ilvl w:val="0"/>
          <w:numId w:val="12"/>
        </w:numPr>
        <w:spacing w:line="276" w:lineRule="auto"/>
        <w:rPr>
          <w:color w:val="1C1C19"/>
          <w:sz w:val="22"/>
          <w:szCs w:val="22"/>
        </w:rPr>
      </w:pPr>
      <w:r w:rsidRPr="00886CB9">
        <w:rPr>
          <w:sz w:val="22"/>
          <w:szCs w:val="22"/>
        </w:rPr>
        <w:t xml:space="preserve">Assocarta 2015, </w:t>
      </w:r>
      <w:r w:rsidRPr="00886CB9">
        <w:rPr>
          <w:sz w:val="22"/>
          <w:szCs w:val="22"/>
          <w:rPrChange w:id="293" w:author="Vincenzo Campobasso" w:date="2022-07-19T12:33:00Z">
            <w:rPr/>
          </w:rPrChange>
        </w:rPr>
        <w:fldChar w:fldCharType="begin"/>
      </w:r>
      <w:r w:rsidRPr="00886CB9">
        <w:rPr>
          <w:sz w:val="22"/>
          <w:szCs w:val="22"/>
          <w:rPrChange w:id="294" w:author="Vincenzo Campobasso" w:date="2022-07-19T12:33:00Z">
            <w:rPr/>
          </w:rPrChange>
        </w:rPr>
        <w:instrText>HYPERLINK "http://www.assocarta.it"</w:instrText>
      </w:r>
      <w:r w:rsidRPr="00B10912">
        <w:rPr>
          <w:sz w:val="22"/>
          <w:szCs w:val="22"/>
        </w:rPr>
      </w:r>
      <w:r w:rsidRPr="00886CB9">
        <w:rPr>
          <w:sz w:val="22"/>
          <w:szCs w:val="22"/>
          <w:rPrChange w:id="295" w:author="Vincenzo Campobasso" w:date="2022-07-19T12:33:00Z">
            <w:rPr>
              <w:rStyle w:val="Collegamentoipertestuale"/>
              <w:sz w:val="22"/>
              <w:szCs w:val="22"/>
            </w:rPr>
          </w:rPrChange>
        </w:rPr>
        <w:fldChar w:fldCharType="separate"/>
      </w:r>
      <w:r w:rsidRPr="00886CB9">
        <w:rPr>
          <w:rStyle w:val="Collegamentoipertestuale"/>
          <w:sz w:val="22"/>
          <w:szCs w:val="22"/>
        </w:rPr>
        <w:t>www.assocarta.it</w:t>
      </w:r>
      <w:r w:rsidRPr="00886CB9">
        <w:rPr>
          <w:rStyle w:val="Collegamentoipertestuale"/>
          <w:sz w:val="22"/>
          <w:szCs w:val="22"/>
        </w:rPr>
        <w:fldChar w:fldCharType="end"/>
      </w:r>
      <w:r w:rsidRPr="00886CB9">
        <w:rPr>
          <w:sz w:val="22"/>
          <w:szCs w:val="22"/>
        </w:rPr>
        <w:t xml:space="preserve"> </w:t>
      </w:r>
    </w:p>
    <w:p w14:paraId="5A30F6CB" w14:textId="77777777" w:rsidR="00C7425C" w:rsidRPr="00886CB9" w:rsidRDefault="00000000" w:rsidP="00C7425C">
      <w:pPr>
        <w:pStyle w:val="NormaleWeb"/>
        <w:numPr>
          <w:ilvl w:val="0"/>
          <w:numId w:val="12"/>
        </w:numPr>
        <w:spacing w:line="276" w:lineRule="auto"/>
        <w:rPr>
          <w:color w:val="1C1C19"/>
          <w:sz w:val="22"/>
          <w:szCs w:val="22"/>
        </w:rPr>
      </w:pPr>
      <w:r w:rsidRPr="00886CB9">
        <w:rPr>
          <w:color w:val="1C1C19"/>
          <w:sz w:val="22"/>
          <w:szCs w:val="22"/>
        </w:rPr>
        <w:t>Regione Puglia, https://pugliacon.regione.puglia.it/web/sit-puglia-dipartimento/aggiornamento-del-p.r.g.r.#mains</w:t>
      </w:r>
    </w:p>
    <w:p w14:paraId="2378A35D" w14:textId="77777777" w:rsidR="008632A6" w:rsidRPr="00886CB9" w:rsidRDefault="008632A6" w:rsidP="00C7425C">
      <w:pPr>
        <w:pStyle w:val="Abstract"/>
        <w:tabs>
          <w:tab w:val="left" w:pos="6379"/>
        </w:tabs>
        <w:spacing w:line="276" w:lineRule="auto"/>
        <w:ind w:left="0" w:right="-30"/>
        <w:rPr>
          <w:sz w:val="22"/>
          <w:szCs w:val="22"/>
          <w:lang w:val="it-IT"/>
          <w:rPrChange w:id="296" w:author="Vincenzo Campobasso" w:date="2022-07-19T12:33:00Z">
            <w:rPr>
              <w:sz w:val="24"/>
              <w:szCs w:val="24"/>
              <w:lang w:val="it-IT"/>
            </w:rPr>
          </w:rPrChange>
        </w:rPr>
      </w:pPr>
    </w:p>
    <w:sectPr w:rsidR="008632A6" w:rsidRPr="00886CB9" w:rsidSect="007743D8">
      <w:headerReference w:type="even" r:id="rId18"/>
      <w:headerReference w:type="default" r:id="rId19"/>
      <w:headerReference w:type="first" r:id="rId20"/>
      <w:footerReference w:type="first" r:id="rId21"/>
      <w:footnotePr>
        <w:numFmt w:val="lowerLetter"/>
      </w:footnotePr>
      <w:pgSz w:w="11909" w:h="16834" w:code="9"/>
      <w:pgMar w:top="2506" w:right="2364" w:bottom="2807" w:left="2347" w:header="2506" w:footer="2262" w:gutter="0"/>
      <w:pgNumType w:start="1"/>
      <w:cols w:space="720"/>
      <w:titlePg/>
      <w:docGrid w:linePitch="360"/>
      <w:sectPrChange w:id="297" w:author="Vincenzo Campobasso" w:date="2022-07-19T18:24:00Z">
        <w:sectPr w:rsidR="008632A6" w:rsidRPr="00886CB9" w:rsidSect="007743D8">
          <w:pgMar w:top="2506" w:right="2362" w:bottom="2808" w:left="2347" w:header="2506" w:footer="2261"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 w:author="Giovanni Lagioia" w:date="2022-07-17T09:23:00Z" w:initials="GL">
    <w:p w14:paraId="5D5A4C5D" w14:textId="77777777" w:rsidR="0069732A" w:rsidRDefault="0069732A" w:rsidP="007B2CA0">
      <w:pPr>
        <w:jc w:val="left"/>
      </w:pPr>
      <w:r>
        <w:rPr>
          <w:rStyle w:val="Rimandocommento"/>
        </w:rPr>
        <w:annotationRef/>
      </w:r>
      <w:r>
        <w:rPr>
          <w:sz w:val="20"/>
        </w:rPr>
        <w:t>Sarebbe meglio precisare a che tipo di materiale si riferisce il dato, così è troppo generico</w:t>
      </w:r>
    </w:p>
  </w:comment>
  <w:comment w:id="47" w:author="Giovanni Lagioia" w:date="2022-07-17T09:24:00Z" w:initials="GL">
    <w:p w14:paraId="56312016" w14:textId="77777777" w:rsidR="0069732A" w:rsidRDefault="0069732A" w:rsidP="00FF0044">
      <w:pPr>
        <w:jc w:val="left"/>
      </w:pPr>
      <w:r>
        <w:rPr>
          <w:rStyle w:val="Rimandocommento"/>
        </w:rPr>
        <w:annotationRef/>
      </w:r>
      <w:r>
        <w:rPr>
          <w:sz w:val="20"/>
        </w:rPr>
        <w:t>Idem specificare che tipo di prodotti sono</w:t>
      </w:r>
    </w:p>
  </w:comment>
  <w:comment w:id="60" w:author="Giovanni Lagioia" w:date="2022-07-17T09:31:00Z" w:initials="GL">
    <w:p w14:paraId="3899707E" w14:textId="77777777" w:rsidR="00481B2D" w:rsidRDefault="00481B2D" w:rsidP="00442614">
      <w:pPr>
        <w:jc w:val="left"/>
      </w:pPr>
      <w:r>
        <w:rPr>
          <w:rStyle w:val="Rimandocommento"/>
        </w:rPr>
        <w:annotationRef/>
      </w:r>
      <w:r>
        <w:rPr>
          <w:sz w:val="20"/>
        </w:rPr>
        <w:t xml:space="preserve">La casella “Process Losses” deve essere posizionata prima della casella “Domestic Paper production” perché se si sommano le frecce in arrivo non ci ritrova col totale </w:t>
      </w:r>
    </w:p>
  </w:comment>
  <w:comment w:id="61" w:author="Giovanni Lagioia" w:date="2022-07-17T09:32:00Z" w:initials="GL">
    <w:p w14:paraId="569F5D88" w14:textId="77777777" w:rsidR="00481B2D" w:rsidRDefault="00481B2D" w:rsidP="000104AD">
      <w:pPr>
        <w:jc w:val="left"/>
      </w:pPr>
      <w:r>
        <w:rPr>
          <w:rStyle w:val="Rimandocommento"/>
        </w:rPr>
        <w:annotationRef/>
      </w:r>
      <w:r>
        <w:rPr>
          <w:sz w:val="20"/>
        </w:rPr>
        <w:t>Sulla destra la casella “Paper Materials used” controllare ill cifra di 8.011.000 t, facendo i calcoli risulta una differenza che poi si riverbera anche nelle caselle successive</w:t>
      </w:r>
    </w:p>
  </w:comment>
  <w:comment w:id="62" w:author="Giovanni Lagioia" w:date="2022-07-17T09:33:00Z" w:initials="GL">
    <w:p w14:paraId="5AE174A3" w14:textId="77777777" w:rsidR="00481B2D" w:rsidRDefault="00481B2D" w:rsidP="00212AC9">
      <w:pPr>
        <w:jc w:val="left"/>
      </w:pPr>
      <w:r>
        <w:rPr>
          <w:rStyle w:val="Rimandocommento"/>
        </w:rPr>
        <w:annotationRef/>
      </w:r>
      <w:r>
        <w:rPr>
          <w:sz w:val="20"/>
        </w:rPr>
        <w:t>Non capisco il significato della freccia tratteggiata sulla destra. In genere allineare meglio box e frecce</w:t>
      </w:r>
    </w:p>
  </w:comment>
  <w:comment w:id="77" w:author="Giovanni Lagioia" w:date="2022-07-17T09:38:00Z" w:initials="GL">
    <w:p w14:paraId="558EEA9D" w14:textId="77777777" w:rsidR="0006118C" w:rsidRDefault="0006118C" w:rsidP="00111D66">
      <w:pPr>
        <w:jc w:val="left"/>
      </w:pPr>
      <w:r>
        <w:rPr>
          <w:rStyle w:val="Rimandocommento"/>
        </w:rPr>
        <w:annotationRef/>
      </w:r>
      <w:r>
        <w:rPr>
          <w:sz w:val="20"/>
        </w:rPr>
        <w:t>Anche qui maggiore accuratezza nella grafica (posizione di box e frecce). Io farei un arrotondamento di questi numeri, la precisione al decimane è da risultati di laboratorio. Inoltre è utile introdurre un’altra casella per far capire cosa accade alla carta da macero trasferita alle cartiere o simili</w:t>
      </w:r>
    </w:p>
  </w:comment>
  <w:comment w:id="91" w:author="Giovanni Lagioia" w:date="2022-07-17T09:39:00Z" w:initials="GL">
    <w:p w14:paraId="3BF2E093" w14:textId="77777777" w:rsidR="0006118C" w:rsidRDefault="0006118C" w:rsidP="00315CB1">
      <w:pPr>
        <w:jc w:val="left"/>
      </w:pPr>
      <w:r>
        <w:rPr>
          <w:rStyle w:val="Rimandocommento"/>
        </w:rPr>
        <w:annotationRef/>
      </w:r>
      <w:r>
        <w:rPr>
          <w:sz w:val="20"/>
        </w:rPr>
        <w:t>Metterei una legenda con caratteri piccoli per ricordare il significato delle sigle</w:t>
      </w:r>
    </w:p>
  </w:comment>
  <w:comment w:id="121" w:author="Giovanni Lagioia" w:date="2022-07-17T10:00:00Z" w:initials="GL">
    <w:p w14:paraId="150138C0" w14:textId="77777777" w:rsidR="002107E3" w:rsidRDefault="002107E3" w:rsidP="005378D5">
      <w:pPr>
        <w:jc w:val="left"/>
      </w:pPr>
      <w:r>
        <w:rPr>
          <w:rStyle w:val="Rimandocommento"/>
        </w:rPr>
        <w:annotationRef/>
      </w:r>
      <w:r>
        <w:rPr>
          <w:sz w:val="20"/>
        </w:rPr>
        <w:t>La motivazione va spiegata meglio non mi è chiara</w:t>
      </w:r>
    </w:p>
  </w:comment>
  <w:comment w:id="175" w:author="Giovanni Lagioia" w:date="2022-07-17T10:07:00Z" w:initials="GL">
    <w:p w14:paraId="56E2F754" w14:textId="77777777" w:rsidR="00AD7236" w:rsidRDefault="00AD7236" w:rsidP="000D4D62">
      <w:pPr>
        <w:jc w:val="left"/>
      </w:pPr>
      <w:r>
        <w:rPr>
          <w:rStyle w:val="Rimandocommento"/>
        </w:rPr>
        <w:annotationRef/>
      </w:r>
      <w:r>
        <w:rPr>
          <w:sz w:val="20"/>
        </w:rPr>
        <w:t>Per un pieno confronto sarebbe anche utile, almeno sapere, se i livelli di consumi di carta sono rimasti gli stessi</w:t>
      </w:r>
    </w:p>
  </w:comment>
  <w:comment w:id="180" w:author="Giovanni Lagioia" w:date="2022-07-17T10:08:00Z" w:initials="GL">
    <w:p w14:paraId="59712FF5" w14:textId="77777777" w:rsidR="00AD7236" w:rsidRDefault="00AD7236" w:rsidP="00B24D43">
      <w:pPr>
        <w:jc w:val="left"/>
      </w:pPr>
      <w:r>
        <w:rPr>
          <w:rStyle w:val="Rimandocommento"/>
        </w:rPr>
        <w:annotationRef/>
      </w:r>
      <w:r>
        <w:rPr>
          <w:sz w:val="20"/>
        </w:rPr>
        <w:t>Per quanto riguarda le figure abbiamo previsto un format ? Qui il carattere è differente rispetto al testo o alle tabelle. Verificate</w:t>
      </w:r>
    </w:p>
  </w:comment>
  <w:comment w:id="185" w:author="Giovanni Lagioia" w:date="2022-07-17T10:18:00Z" w:initials="GL">
    <w:p w14:paraId="2E3FAA81" w14:textId="77777777" w:rsidR="00A95215" w:rsidRDefault="00A95215" w:rsidP="007A1936">
      <w:pPr>
        <w:jc w:val="left"/>
      </w:pPr>
      <w:r>
        <w:rPr>
          <w:rStyle w:val="Rimandocommento"/>
        </w:rPr>
        <w:annotationRef/>
      </w:r>
      <w:r>
        <w:rPr>
          <w:sz w:val="20"/>
        </w:rPr>
        <w:t>Nelle conclusioni si deve anche aggiungere una considerazione sull’importanza delle analisi capaci di elaborare i dati. Non si può solo affermare: .. non ci sono i dati e io non faccio (o dico) nulla per superare questo problema. Neanche un’ipotesi di lavoro sul campo e provare a fare una stima era immaginabile ?</w:t>
      </w:r>
    </w:p>
  </w:comment>
  <w:comment w:id="188" w:author="Giovanni Lagioia" w:date="2022-07-17T10:13:00Z" w:initials="GL">
    <w:p w14:paraId="61B91684" w14:textId="5B7CDF2B" w:rsidR="0076233A" w:rsidRDefault="0076233A" w:rsidP="003441EE">
      <w:pPr>
        <w:jc w:val="left"/>
      </w:pPr>
      <w:r>
        <w:rPr>
          <w:rStyle w:val="Rimandocommento"/>
        </w:rPr>
        <w:annotationRef/>
      </w:r>
      <w:r>
        <w:rPr>
          <w:sz w:val="20"/>
        </w:rPr>
        <w:t>Controllare lo stile di citazione della bibliografia in alcuni casi non mi sembra in linea con le linee guida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5A4C5D" w15:done="0"/>
  <w15:commentEx w15:paraId="56312016" w15:done="0"/>
  <w15:commentEx w15:paraId="3899707E" w15:done="0"/>
  <w15:commentEx w15:paraId="569F5D88" w15:done="0"/>
  <w15:commentEx w15:paraId="5AE174A3" w15:done="0"/>
  <w15:commentEx w15:paraId="558EEA9D" w15:done="0"/>
  <w15:commentEx w15:paraId="3BF2E093" w15:done="0"/>
  <w15:commentEx w15:paraId="150138C0" w15:done="0"/>
  <w15:commentEx w15:paraId="56E2F754" w15:done="0"/>
  <w15:commentEx w15:paraId="59712FF5" w15:done="0"/>
  <w15:commentEx w15:paraId="2E3FAA81" w15:done="0"/>
  <w15:commentEx w15:paraId="61B916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E537B" w16cex:dateUtc="2022-07-17T07:23:00Z"/>
  <w16cex:commentExtensible w16cex:durableId="267E53B0" w16cex:dateUtc="2022-07-17T07:24:00Z"/>
  <w16cex:commentExtensible w16cex:durableId="267E5569" w16cex:dateUtc="2022-07-17T07:31:00Z"/>
  <w16cex:commentExtensible w16cex:durableId="267E55CB" w16cex:dateUtc="2022-07-17T07:32:00Z"/>
  <w16cex:commentExtensible w16cex:durableId="267E55FF" w16cex:dateUtc="2022-07-17T07:33:00Z"/>
  <w16cex:commentExtensible w16cex:durableId="267E570F" w16cex:dateUtc="2022-07-17T07:38:00Z"/>
  <w16cex:commentExtensible w16cex:durableId="267E5754" w16cex:dateUtc="2022-07-17T07:39:00Z"/>
  <w16cex:commentExtensible w16cex:durableId="267E5C36" w16cex:dateUtc="2022-07-17T08:00:00Z"/>
  <w16cex:commentExtensible w16cex:durableId="267E5DEC" w16cex:dateUtc="2022-07-17T08:07:00Z"/>
  <w16cex:commentExtensible w16cex:durableId="267E5E30" w16cex:dateUtc="2022-07-17T08:08:00Z"/>
  <w16cex:commentExtensible w16cex:durableId="267E6074" w16cex:dateUtc="2022-07-17T08:18:00Z"/>
  <w16cex:commentExtensible w16cex:durableId="267E5F3D" w16cex:dateUtc="2022-07-17T08: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5A4C5D" w16cid:durableId="267E537B"/>
  <w16cid:commentId w16cid:paraId="56312016" w16cid:durableId="267E53B0"/>
  <w16cid:commentId w16cid:paraId="3899707E" w16cid:durableId="267E5569"/>
  <w16cid:commentId w16cid:paraId="569F5D88" w16cid:durableId="267E55CB"/>
  <w16cid:commentId w16cid:paraId="5AE174A3" w16cid:durableId="267E55FF"/>
  <w16cid:commentId w16cid:paraId="558EEA9D" w16cid:durableId="267E570F"/>
  <w16cid:commentId w16cid:paraId="3BF2E093" w16cid:durableId="267E5754"/>
  <w16cid:commentId w16cid:paraId="150138C0" w16cid:durableId="267E5C36"/>
  <w16cid:commentId w16cid:paraId="56E2F754" w16cid:durableId="267E5DEC"/>
  <w16cid:commentId w16cid:paraId="59712FF5" w16cid:durableId="267E5E30"/>
  <w16cid:commentId w16cid:paraId="2E3FAA81" w16cid:durableId="267E6074"/>
  <w16cid:commentId w16cid:paraId="61B91684" w16cid:durableId="267E5F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5D702" w14:textId="77777777" w:rsidR="00E46EB3" w:rsidRDefault="00E46EB3">
      <w:pPr>
        <w:spacing w:line="240" w:lineRule="auto"/>
      </w:pPr>
      <w:r>
        <w:separator/>
      </w:r>
    </w:p>
  </w:endnote>
  <w:endnote w:type="continuationSeparator" w:id="0">
    <w:p w14:paraId="3E9E6396" w14:textId="77777777" w:rsidR="00E46EB3" w:rsidRDefault="00E46E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A879" w14:textId="77777777" w:rsidR="00A138D7" w:rsidRPr="000343A6" w:rsidRDefault="00000000">
    <w:pPr>
      <w:jc w:val="center"/>
      <w:rPr>
        <w:sz w:val="18"/>
        <w:szCs w:val="18"/>
      </w:rPr>
    </w:pPr>
    <w:r w:rsidRPr="000343A6">
      <w:rPr>
        <w:rStyle w:val="Numeropagina"/>
        <w:sz w:val="18"/>
        <w:szCs w:val="18"/>
      </w:rPr>
      <w:fldChar w:fldCharType="begin"/>
    </w:r>
    <w:r w:rsidRPr="000343A6">
      <w:rPr>
        <w:rStyle w:val="Numeropagina"/>
        <w:sz w:val="18"/>
        <w:szCs w:val="18"/>
      </w:rPr>
      <w:instrText xml:space="preserve"> PAGE </w:instrText>
    </w:r>
    <w:r w:rsidRPr="000343A6">
      <w:rPr>
        <w:rStyle w:val="Numeropagina"/>
        <w:sz w:val="18"/>
        <w:szCs w:val="18"/>
      </w:rPr>
      <w:fldChar w:fldCharType="separate"/>
    </w:r>
    <w:r w:rsidR="00214440">
      <w:rPr>
        <w:rStyle w:val="Numeropagina"/>
        <w:noProof/>
        <w:sz w:val="18"/>
        <w:szCs w:val="18"/>
      </w:rPr>
      <w:t>1</w:t>
    </w:r>
    <w:r w:rsidRPr="000343A6">
      <w:rPr>
        <w:rStyle w:val="Numeropagi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74546" w14:textId="77777777" w:rsidR="00E46EB3" w:rsidRDefault="00E46EB3">
      <w:pPr>
        <w:spacing w:line="240" w:lineRule="auto"/>
      </w:pPr>
      <w:r>
        <w:separator/>
      </w:r>
    </w:p>
  </w:footnote>
  <w:footnote w:type="continuationSeparator" w:id="0">
    <w:p w14:paraId="46455324" w14:textId="77777777" w:rsidR="00E46EB3" w:rsidRDefault="00E46E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4089" w14:textId="77777777" w:rsidR="00A138D7" w:rsidRDefault="00000000" w:rsidP="00A17B32">
    <w:pPr>
      <w:pStyle w:val="Intestazione"/>
      <w:tabs>
        <w:tab w:val="clear" w:pos="4320"/>
        <w:tab w:val="center" w:pos="3600"/>
      </w:tabs>
      <w:spacing w:after="280" w:line="180" w:lineRule="exact"/>
      <w:rPr>
        <w:i/>
        <w:sz w:val="18"/>
      </w:rPr>
    </w:pPr>
    <w:r>
      <w:rPr>
        <w:noProof/>
        <w:sz w:val="18"/>
        <w:lang w:val="it-IT" w:eastAsia="it-IT"/>
      </w:rPr>
      <mc:AlternateContent>
        <mc:Choice Requires="wpg">
          <w:drawing>
            <wp:anchor distT="0" distB="0" distL="114300" distR="114300" simplePos="0" relativeHeight="251660288" behindDoc="0" locked="0" layoutInCell="1" allowOverlap="1" wp14:anchorId="24F2D4EC" wp14:editId="12DF2CF7">
              <wp:simplePos x="0" y="0"/>
              <wp:positionH relativeFrom="page">
                <wp:align>center</wp:align>
              </wp:positionH>
              <wp:positionV relativeFrom="page">
                <wp:align>center</wp:align>
              </wp:positionV>
              <wp:extent cx="6939915" cy="9613265"/>
              <wp:effectExtent l="13970" t="5715" r="8890" b="10795"/>
              <wp:wrapNone/>
              <wp:docPr id="31" name="Group 21"/>
              <wp:cNvGraphicFramePr/>
              <a:graphic xmlns:a="http://schemas.openxmlformats.org/drawingml/2006/main">
                <a:graphicData uri="http://schemas.microsoft.com/office/word/2010/wordprocessingGroup">
                  <wpg:wgp>
                    <wpg:cNvGrpSpPr/>
                    <wpg:grpSpPr>
                      <a:xfrm>
                        <a:off x="0" y="0"/>
                        <a:ext cx="6939915" cy="9613265"/>
                        <a:chOff x="0" y="0"/>
                        <a:chExt cx="6940006" cy="9613084"/>
                      </a:xfrm>
                    </wpg:grpSpPr>
                    <wpg:grpSp>
                      <wpg:cNvPr id="32" name="Group 1"/>
                      <wpg:cNvGrpSpPr/>
                      <wpg:grpSpPr>
                        <a:xfrm>
                          <a:off x="0" y="0"/>
                          <a:ext cx="6929408" cy="415144"/>
                          <a:chOff x="496" y="843"/>
                          <a:chExt cx="10910" cy="654"/>
                        </a:xfrm>
                      </wpg:grpSpPr>
                      <wpg:grpSp>
                        <wpg:cNvPr id="33" name="Group 3"/>
                        <wpg:cNvGrpSpPr/>
                        <wpg:grpSpPr>
                          <a:xfrm>
                            <a:off x="10766" y="845"/>
                            <a:ext cx="640" cy="652"/>
                            <a:chOff x="10777" y="845"/>
                            <a:chExt cx="640" cy="652"/>
                          </a:xfrm>
                        </wpg:grpSpPr>
                        <wps:wsp>
                          <wps:cNvPr id="3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6"/>
                        <wpg:cNvGrpSpPr/>
                        <wpg:grpSpPr>
                          <a:xfrm flipH="1">
                            <a:off x="496" y="843"/>
                            <a:ext cx="640" cy="652"/>
                            <a:chOff x="10777" y="845"/>
                            <a:chExt cx="640" cy="652"/>
                          </a:xfrm>
                        </wpg:grpSpPr>
                        <wps:wsp>
                          <wps:cNvPr id="3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 name="Group 13"/>
                      <wpg:cNvGrpSpPr/>
                      <wpg:grpSpPr>
                        <a:xfrm flipV="1">
                          <a:off x="10886" y="9198429"/>
                          <a:ext cx="6929120" cy="414655"/>
                          <a:chOff x="496" y="843"/>
                          <a:chExt cx="10910" cy="654"/>
                        </a:xfrm>
                      </wpg:grpSpPr>
                      <wpg:grpSp>
                        <wpg:cNvPr id="40" name="Group 3"/>
                        <wpg:cNvGrpSpPr/>
                        <wpg:grpSpPr>
                          <a:xfrm>
                            <a:off x="10766" y="845"/>
                            <a:ext cx="640" cy="652"/>
                            <a:chOff x="10777" y="845"/>
                            <a:chExt cx="640" cy="652"/>
                          </a:xfrm>
                        </wpg:grpSpPr>
                        <wps:wsp>
                          <wps:cNvPr id="4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6"/>
                        <wpg:cNvGrpSpPr/>
                        <wpg:grpSpPr>
                          <a:xfrm flipH="1">
                            <a:off x="496" y="843"/>
                            <a:ext cx="640" cy="652"/>
                            <a:chOff x="10777" y="845"/>
                            <a:chExt cx="640" cy="652"/>
                          </a:xfrm>
                        </wpg:grpSpPr>
                        <wps:wsp>
                          <wps:cNvPr id="5"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1" o:spid="_x0000_s2049" style="width:546.45pt;height:756.95pt;margin-top:0;margin-left:0;mso-position-horizontal:center;mso-position-horizontal-relative:page;mso-position-vertical:center;mso-position-vertical-relative:page;position:absolute;z-index:251661312" coordsize="69400,96130">
              <v:group id="Group 1" o:spid="_x0000_s2050" style="width:69294;height:4151;position:absolute" coordorigin="496,843" coordsize="10910,654">
                <v:group id="Group 3" o:spid="_x0000_s2051" style="width:640;height:652;left:10766;position:absolute;top:845" coordorigin="10777,845" coordsize="640,652">
                  <v:line id="Line 156" o:spid="_x0000_s2052" style="mso-wrap-style:square;position:absolute;rotation:90;visibility:visible" from="11236,1317" to="11237,1677" o:connectortype="straight" strokeweight="0.25pt"/>
                  <v:line id="Line 157" o:spid="_x0000_s2053" style="mso-wrap-style:square;position:absolute;rotation:90;visibility:visible" from="10598,1024" to="10958,1025" o:connectortype="straight" strokeweight="0.25pt"/>
                </v:group>
                <v:group id="Group 6" o:spid="_x0000_s2054" style="width:640;height:652;flip:x;left:496;position:absolute;top:843" coordorigin="10777,845" coordsize="640,652">
                  <v:line id="Line 156" o:spid="_x0000_s2055" style="mso-wrap-style:square;position:absolute;rotation:90;visibility:visible" from="11236,1317" to="11237,1677" o:connectortype="straight" strokeweight="0.25pt"/>
                  <v:line id="Line 157" o:spid="_x0000_s2056" style="mso-wrap-style:square;position:absolute;rotation:90;visibility:visible" from="10598,1024" to="10958,1025" o:connectortype="straight" strokeweight="0.25pt"/>
                </v:group>
              </v:group>
              <v:group id="Group 13" o:spid="_x0000_s2057" style="width:69292;height:4146;flip:y;left:108;position:absolute;top:91984" coordorigin="496,843" coordsize="10910,654">
                <v:group id="Group 3" o:spid="_x0000_s2058" style="width:640;height:652;left:10766;position:absolute;top:845" coordorigin="10777,845" coordsize="640,652">
                  <v:line id="Line 156" o:spid="_x0000_s2059" style="mso-wrap-style:square;position:absolute;rotation:90;visibility:visible" from="11236,1317" to="11237,1677" o:connectortype="straight" strokeweight="0.25pt"/>
                  <v:line id="Line 157" o:spid="_x0000_s2060" style="mso-wrap-style:square;position:absolute;rotation:90;visibility:visible" from="10598,1024" to="10958,1025" o:connectortype="straight" strokeweight="0.25pt"/>
                </v:group>
                <v:group id="Group 6" o:spid="_x0000_s2061" style="width:640;height:652;flip:x;left:496;position:absolute;top:843" coordorigin="10777,845" coordsize="640,652">
                  <v:line id="Line 156" o:spid="_x0000_s2062" style="mso-wrap-style:square;position:absolute;rotation:90;visibility:visible" from="11236,1317" to="11237,1677" o:connectortype="straight" strokeweight="0.25pt"/>
                  <v:line id="Line 157" o:spid="_x0000_s2063" style="mso-wrap-style:square;position:absolute;rotation:90;visibility:visible" from="10598,1024" to="10958,1025" o:connectortype="straight" strokeweight="0.25pt"/>
                </v:group>
              </v:group>
            </v:group>
          </w:pict>
        </mc:Fallback>
      </mc:AlternateContent>
    </w:r>
    <w:r w:rsidR="00A56CDE" w:rsidRPr="000E2F27">
      <w:rPr>
        <w:rStyle w:val="Numeropagina"/>
        <w:sz w:val="18"/>
      </w:rPr>
      <w:fldChar w:fldCharType="begin"/>
    </w:r>
    <w:r w:rsidR="00A56CDE" w:rsidRPr="000E2F27">
      <w:rPr>
        <w:rStyle w:val="Numeropagina"/>
        <w:sz w:val="18"/>
      </w:rPr>
      <w:instrText xml:space="preserve">PAGE  </w:instrText>
    </w:r>
    <w:r w:rsidR="00A56CDE" w:rsidRPr="000E2F27">
      <w:rPr>
        <w:rStyle w:val="Numeropagina"/>
        <w:sz w:val="18"/>
      </w:rPr>
      <w:fldChar w:fldCharType="separate"/>
    </w:r>
    <w:r w:rsidR="00214440">
      <w:rPr>
        <w:rStyle w:val="Numeropagina"/>
        <w:noProof/>
        <w:sz w:val="18"/>
      </w:rPr>
      <w:t>4</w:t>
    </w:r>
    <w:r w:rsidR="00A56CDE" w:rsidRPr="000E2F27">
      <w:rPr>
        <w:rStyle w:val="Numeropagina"/>
        <w:sz w:val="18"/>
      </w:rPr>
      <w:fldChar w:fldCharType="end"/>
    </w:r>
    <w:r w:rsidR="00A56CDE">
      <w:rPr>
        <w:rStyle w:val="Numeropagina"/>
        <w:sz w:val="18"/>
      </w:rPr>
      <w:tab/>
    </w:r>
    <w:r w:rsidRPr="000E2F27">
      <w:rPr>
        <w:i/>
        <w:sz w:val="18"/>
      </w:rPr>
      <w:t>F. Author &amp; S. Author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7A77" w14:textId="77777777" w:rsidR="00A138D7" w:rsidRDefault="00000000" w:rsidP="00A17B32">
    <w:pPr>
      <w:pStyle w:val="Intestazione"/>
      <w:tabs>
        <w:tab w:val="clear" w:pos="4320"/>
        <w:tab w:val="clear" w:pos="8640"/>
        <w:tab w:val="center" w:pos="3600"/>
        <w:tab w:val="right" w:pos="7200"/>
      </w:tabs>
      <w:spacing w:after="280" w:line="180" w:lineRule="exact"/>
      <w:rPr>
        <w:rStyle w:val="Numeropagina"/>
        <w:sz w:val="18"/>
      </w:rPr>
    </w:pPr>
    <w:r>
      <w:rPr>
        <w:noProof/>
        <w:lang w:val="it-IT" w:eastAsia="it-IT"/>
      </w:rPr>
      <mc:AlternateContent>
        <mc:Choice Requires="wpg">
          <w:drawing>
            <wp:anchor distT="0" distB="0" distL="114300" distR="114300" simplePos="0" relativeHeight="251662336" behindDoc="0" locked="0" layoutInCell="1" allowOverlap="1" wp14:anchorId="16CCC14C" wp14:editId="4820319D">
              <wp:simplePos x="0" y="0"/>
              <wp:positionH relativeFrom="page">
                <wp:align>center</wp:align>
              </wp:positionH>
              <wp:positionV relativeFrom="page">
                <wp:align>center</wp:align>
              </wp:positionV>
              <wp:extent cx="6939915" cy="9613265"/>
              <wp:effectExtent l="13970" t="5715" r="8890" b="10795"/>
              <wp:wrapNone/>
              <wp:docPr id="16" name="Group 21"/>
              <wp:cNvGraphicFramePr/>
              <a:graphic xmlns:a="http://schemas.openxmlformats.org/drawingml/2006/main">
                <a:graphicData uri="http://schemas.microsoft.com/office/word/2010/wordprocessingGroup">
                  <wpg:wgp>
                    <wpg:cNvGrpSpPr/>
                    <wpg:grpSpPr>
                      <a:xfrm>
                        <a:off x="0" y="0"/>
                        <a:ext cx="6939915" cy="9613265"/>
                        <a:chOff x="0" y="0"/>
                        <a:chExt cx="6940006" cy="9613084"/>
                      </a:xfrm>
                    </wpg:grpSpPr>
                    <wpg:grpSp>
                      <wpg:cNvPr id="11" name="Group 1"/>
                      <wpg:cNvGrpSpPr/>
                      <wpg:grpSpPr>
                        <a:xfrm>
                          <a:off x="0" y="0"/>
                          <a:ext cx="6929408" cy="415144"/>
                          <a:chOff x="496" y="843"/>
                          <a:chExt cx="10910" cy="654"/>
                        </a:xfrm>
                      </wpg:grpSpPr>
                      <wpg:grpSp>
                        <wpg:cNvPr id="13" name="Group 3"/>
                        <wpg:cNvGrpSpPr/>
                        <wpg:grpSpPr>
                          <a:xfrm>
                            <a:off x="10766" y="845"/>
                            <a:ext cx="640" cy="652"/>
                            <a:chOff x="10777" y="845"/>
                            <a:chExt cx="640" cy="652"/>
                          </a:xfrm>
                        </wpg:grpSpPr>
                        <wps:wsp>
                          <wps:cNvPr id="1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4" name="Group 6"/>
                        <wpg:cNvGrpSpPr/>
                        <wpg:grpSpPr>
                          <a:xfrm flipH="1">
                            <a:off x="496" y="843"/>
                            <a:ext cx="640" cy="652"/>
                            <a:chOff x="10777" y="845"/>
                            <a:chExt cx="640" cy="652"/>
                          </a:xfrm>
                        </wpg:grpSpPr>
                        <wps:wsp>
                          <wps:cNvPr id="28"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 name="Group 13"/>
                      <wpg:cNvGrpSpPr/>
                      <wpg:grpSpPr>
                        <a:xfrm flipV="1">
                          <a:off x="10886" y="9198429"/>
                          <a:ext cx="6929120" cy="414655"/>
                          <a:chOff x="496" y="843"/>
                          <a:chExt cx="10910" cy="654"/>
                        </a:xfrm>
                      </wpg:grpSpPr>
                      <wpg:grpSp>
                        <wpg:cNvPr id="46" name="Group 3"/>
                        <wpg:cNvGrpSpPr/>
                        <wpg:grpSpPr>
                          <a:xfrm>
                            <a:off x="10766" y="845"/>
                            <a:ext cx="640" cy="652"/>
                            <a:chOff x="10777" y="845"/>
                            <a:chExt cx="640" cy="652"/>
                          </a:xfrm>
                        </wpg:grpSpPr>
                        <wps:wsp>
                          <wps:cNvPr id="4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9" name="Group 6"/>
                        <wpg:cNvGrpSpPr/>
                        <wpg:grpSpPr>
                          <a:xfrm flipH="1">
                            <a:off x="496" y="843"/>
                            <a:ext cx="640" cy="652"/>
                            <a:chOff x="10777" y="845"/>
                            <a:chExt cx="640" cy="652"/>
                          </a:xfrm>
                        </wpg:grpSpPr>
                        <wps:wsp>
                          <wps:cNvPr id="5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1" o:spid="_x0000_s2064" style="width:546.45pt;height:756.95pt;margin-top:0;margin-left:0;mso-position-horizontal:center;mso-position-horizontal-relative:page;mso-position-vertical:center;mso-position-vertical-relative:page;position:absolute;z-index:251663360" coordsize="69400,96130">
              <v:group id="Group 1" o:spid="_x0000_s2065" style="width:69294;height:4151;position:absolute" coordorigin="496,843" coordsize="10910,654">
                <v:group id="Group 3" o:spid="_x0000_s2066" style="width:640;height:652;left:10766;position:absolute;top:845" coordorigin="10777,845" coordsize="640,652">
                  <v:line id="Line 156" o:spid="_x0000_s2067" style="mso-wrap-style:square;position:absolute;rotation:90;visibility:visible" from="11236,1317" to="11237,1677" o:connectortype="straight" strokeweight="0.25pt"/>
                  <v:line id="Line 157" o:spid="_x0000_s2068" style="mso-wrap-style:square;position:absolute;rotation:90;visibility:visible" from="10598,1024" to="10958,1025" o:connectortype="straight" strokeweight="0.25pt"/>
                </v:group>
                <v:group id="Group 6" o:spid="_x0000_s2069" style="width:640;height:652;flip:x;left:496;position:absolute;top:843" coordorigin="10777,845" coordsize="640,652">
                  <v:line id="Line 156" o:spid="_x0000_s2070" style="mso-wrap-style:square;position:absolute;rotation:90;visibility:visible" from="11236,1317" to="11237,1677" o:connectortype="straight" strokeweight="0.25pt"/>
                  <v:line id="Line 157" o:spid="_x0000_s2071" style="mso-wrap-style:square;position:absolute;rotation:90;visibility:visible" from="10598,1024" to="10958,1025" o:connectortype="straight" strokeweight="0.25pt"/>
                </v:group>
              </v:group>
              <v:group id="Group 13" o:spid="_x0000_s2072" style="width:69292;height:4146;flip:y;left:108;position:absolute;top:91984" coordorigin="496,843" coordsize="10910,654">
                <v:group id="Group 3" o:spid="_x0000_s2073" style="width:640;height:652;left:10766;position:absolute;top:845" coordorigin="10777,845" coordsize="640,652">
                  <v:line id="Line 156" o:spid="_x0000_s2074" style="mso-wrap-style:square;position:absolute;rotation:90;visibility:visible" from="11236,1317" to="11237,1677" o:connectortype="straight" strokeweight="0.25pt"/>
                  <v:line id="Line 157" o:spid="_x0000_s2075" style="mso-wrap-style:square;position:absolute;rotation:90;visibility:visible" from="10598,1024" to="10958,1025" o:connectortype="straight" strokeweight="0.25pt"/>
                </v:group>
                <v:group id="Group 6" o:spid="_x0000_s2076" style="width:640;height:652;flip:x;left:496;position:absolute;top:843" coordorigin="10777,845" coordsize="640,652">
                  <v:line id="Line 156" o:spid="_x0000_s2077" style="mso-wrap-style:square;position:absolute;rotation:90;visibility:visible" from="11236,1317" to="11237,1677" o:connectortype="straight" strokeweight="0.25pt"/>
                  <v:line id="Line 157" o:spid="_x0000_s2078" style="mso-wrap-style:square;position:absolute;rotation:90;visibility:visible" from="10598,1024" to="10958,1025" o:connectortype="straight" strokeweight="0.25pt"/>
                </v:group>
              </v:group>
            </v:group>
          </w:pict>
        </mc:Fallback>
      </mc:AlternateContent>
    </w:r>
    <w:r w:rsidR="00476E8C">
      <w:tab/>
    </w:r>
    <w:r w:rsidR="004479AA">
      <w:rPr>
        <w:i/>
        <w:noProof/>
        <w:sz w:val="18"/>
        <w:lang w:val="en-SG" w:eastAsia="en-SG"/>
      </w:rPr>
      <w:t>Title of the paper</w:t>
    </w:r>
    <w:r w:rsidR="00476E8C" w:rsidRPr="000E2F27">
      <w:rPr>
        <w:i/>
        <w:noProof/>
        <w:sz w:val="18"/>
        <w:lang w:val="en-SG" w:eastAsia="en-SG"/>
      </w:rPr>
      <w:tab/>
    </w:r>
    <w:r w:rsidR="00476E8C" w:rsidRPr="000E2F27">
      <w:rPr>
        <w:rStyle w:val="Numeropagina"/>
        <w:sz w:val="18"/>
      </w:rPr>
      <w:fldChar w:fldCharType="begin"/>
    </w:r>
    <w:r w:rsidR="00476E8C" w:rsidRPr="000E2F27">
      <w:rPr>
        <w:rStyle w:val="Numeropagina"/>
        <w:sz w:val="18"/>
      </w:rPr>
      <w:instrText xml:space="preserve">PAGE  </w:instrText>
    </w:r>
    <w:r w:rsidR="00476E8C" w:rsidRPr="000E2F27">
      <w:rPr>
        <w:rStyle w:val="Numeropagina"/>
        <w:sz w:val="18"/>
      </w:rPr>
      <w:fldChar w:fldCharType="separate"/>
    </w:r>
    <w:r w:rsidR="00214440">
      <w:rPr>
        <w:rStyle w:val="Numeropagina"/>
        <w:noProof/>
        <w:sz w:val="18"/>
      </w:rPr>
      <w:t>5</w:t>
    </w:r>
    <w:r w:rsidR="00476E8C" w:rsidRPr="000E2F27">
      <w:rPr>
        <w:rStyle w:val="Numeropagina"/>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5236" w14:textId="77777777" w:rsidR="00CF74EC" w:rsidRDefault="00000000">
    <w:pPr>
      <w:pStyle w:val="Intestazione"/>
    </w:pPr>
    <w:r>
      <w:rPr>
        <w:noProof/>
        <w:lang w:val="it-IT" w:eastAsia="it-IT"/>
      </w:rPr>
      <mc:AlternateContent>
        <mc:Choice Requires="wpg">
          <w:drawing>
            <wp:anchor distT="0" distB="0" distL="114300" distR="114300" simplePos="0" relativeHeight="251658240" behindDoc="0" locked="0" layoutInCell="1" allowOverlap="1" wp14:anchorId="161C25EF" wp14:editId="50E809C1">
              <wp:simplePos x="0" y="0"/>
              <wp:positionH relativeFrom="page">
                <wp:align>center</wp:align>
              </wp:positionH>
              <wp:positionV relativeFrom="page">
                <wp:align>center</wp:align>
              </wp:positionV>
              <wp:extent cx="6939915" cy="9613265"/>
              <wp:effectExtent l="9525" t="9525" r="13335" b="6985"/>
              <wp:wrapNone/>
              <wp:docPr id="53" name="Group 21"/>
              <wp:cNvGraphicFramePr/>
              <a:graphic xmlns:a="http://schemas.openxmlformats.org/drawingml/2006/main">
                <a:graphicData uri="http://schemas.microsoft.com/office/word/2010/wordprocessingGroup">
                  <wpg:wgp>
                    <wpg:cNvGrpSpPr/>
                    <wpg:grpSpPr>
                      <a:xfrm>
                        <a:off x="0" y="0"/>
                        <a:ext cx="6939915" cy="9613265"/>
                        <a:chOff x="0" y="0"/>
                        <a:chExt cx="6940006" cy="9613084"/>
                      </a:xfrm>
                    </wpg:grpSpPr>
                    <wpg:grpSp>
                      <wpg:cNvPr id="54" name="Group 1"/>
                      <wpg:cNvGrpSpPr/>
                      <wpg:grpSpPr>
                        <a:xfrm>
                          <a:off x="0" y="0"/>
                          <a:ext cx="6929408" cy="415144"/>
                          <a:chOff x="496" y="843"/>
                          <a:chExt cx="10910" cy="654"/>
                        </a:xfrm>
                      </wpg:grpSpPr>
                      <wpg:grpSp>
                        <wpg:cNvPr id="55" name="Group 3"/>
                        <wpg:cNvGrpSpPr/>
                        <wpg:grpSpPr>
                          <a:xfrm>
                            <a:off x="10766" y="845"/>
                            <a:ext cx="640" cy="652"/>
                            <a:chOff x="10777" y="845"/>
                            <a:chExt cx="640" cy="652"/>
                          </a:xfrm>
                        </wpg:grpSpPr>
                        <wps:wsp>
                          <wps:cNvPr id="56"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8" name="Group 6"/>
                        <wpg:cNvGrpSpPr/>
                        <wpg:grpSpPr>
                          <a:xfrm flipH="1">
                            <a:off x="496" y="843"/>
                            <a:ext cx="640" cy="652"/>
                            <a:chOff x="10777" y="845"/>
                            <a:chExt cx="640" cy="652"/>
                          </a:xfrm>
                        </wpg:grpSpPr>
                        <wps:wsp>
                          <wps:cNvPr id="5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1" name="Group 13"/>
                      <wpg:cNvGrpSpPr/>
                      <wpg:grpSpPr>
                        <a:xfrm flipV="1">
                          <a:off x="10886" y="9198429"/>
                          <a:ext cx="6929120" cy="414655"/>
                          <a:chOff x="496" y="843"/>
                          <a:chExt cx="10910" cy="654"/>
                        </a:xfrm>
                      </wpg:grpSpPr>
                      <wpg:grpSp>
                        <wpg:cNvPr id="62" name="Group 3"/>
                        <wpg:cNvGrpSpPr/>
                        <wpg:grpSpPr>
                          <a:xfrm>
                            <a:off x="10766" y="845"/>
                            <a:ext cx="640" cy="652"/>
                            <a:chOff x="10777" y="845"/>
                            <a:chExt cx="640" cy="652"/>
                          </a:xfrm>
                        </wpg:grpSpPr>
                        <wps:wsp>
                          <wps:cNvPr id="63"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4"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5" name="Group 6"/>
                        <wpg:cNvGrpSpPr/>
                        <wpg:grpSpPr>
                          <a:xfrm flipH="1">
                            <a:off x="496" y="843"/>
                            <a:ext cx="640" cy="652"/>
                            <a:chOff x="10777" y="845"/>
                            <a:chExt cx="640" cy="652"/>
                          </a:xfrm>
                        </wpg:grpSpPr>
                        <wps:wsp>
                          <wps:cNvPr id="66"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1" o:spid="_x0000_s2079" style="width:546.45pt;height:756.95pt;margin-top:0;margin-left:0;mso-position-horizontal:center;mso-position-horizontal-relative:page;mso-position-vertical:center;mso-position-vertical-relative:page;position:absolute;z-index:251659264" coordsize="69400,96130">
              <v:group id="Group 1" o:spid="_x0000_s2080" style="width:69294;height:4151;position:absolute" coordorigin="496,843" coordsize="10910,654">
                <v:group id="Group 3" o:spid="_x0000_s2081" style="width:640;height:652;left:10766;position:absolute;top:845" coordorigin="10777,845" coordsize="640,652">
                  <v:line id="Line 156" o:spid="_x0000_s2082" style="mso-wrap-style:square;position:absolute;rotation:90;visibility:visible" from="11236,1317" to="11237,1677" o:connectortype="straight" strokeweight="0.25pt"/>
                  <v:line id="Line 157" o:spid="_x0000_s2083" style="mso-wrap-style:square;position:absolute;rotation:90;visibility:visible" from="10598,1024" to="10958,1025" o:connectortype="straight" strokeweight="0.25pt"/>
                </v:group>
                <v:group id="Group 6" o:spid="_x0000_s2084" style="width:640;height:652;flip:x;left:496;position:absolute;top:843" coordorigin="10777,845" coordsize="640,652">
                  <v:line id="Line 156" o:spid="_x0000_s2085" style="mso-wrap-style:square;position:absolute;rotation:90;visibility:visible" from="11236,1317" to="11237,1677" o:connectortype="straight" strokeweight="0.25pt"/>
                  <v:line id="Line 157" o:spid="_x0000_s2086" style="mso-wrap-style:square;position:absolute;rotation:90;visibility:visible" from="10598,1024" to="10958,1025" o:connectortype="straight" strokeweight="0.25pt"/>
                </v:group>
              </v:group>
              <v:group id="Group 13" o:spid="_x0000_s2087" style="width:69292;height:4146;flip:y;left:108;position:absolute;top:91984" coordorigin="496,843" coordsize="10910,654">
                <v:group id="Group 3" o:spid="_x0000_s2088" style="width:640;height:652;left:10766;position:absolute;top:845" coordorigin="10777,845" coordsize="640,652">
                  <v:line id="Line 156" o:spid="_x0000_s2089" style="mso-wrap-style:square;position:absolute;rotation:90;visibility:visible" from="11236,1317" to="11237,1677" o:connectortype="straight" strokeweight="0.25pt"/>
                  <v:line id="Line 157" o:spid="_x0000_s2090" style="mso-wrap-style:square;position:absolute;rotation:90;visibility:visible" from="10598,1024" to="10958,1025" o:connectortype="straight" strokeweight="0.25pt"/>
                </v:group>
                <v:group id="Group 6" o:spid="_x0000_s2091" style="width:640;height:652;flip:x;left:496;position:absolute;top:843" coordorigin="10777,845" coordsize="640,652">
                  <v:line id="Line 156" o:spid="_x0000_s2092" style="mso-wrap-style:square;position:absolute;rotation:90;visibility:visible" from="11236,1317" to="11237,1677" o:connectortype="straight" strokeweight="0.25pt"/>
                  <v:line id="Line 157" o:spid="_x0000_s2093" style="mso-wrap-style:square;position:absolute;rotation:90;visibility:visible" from="10598,1024" to="10958,1025" o:connectortype="straight" strokeweight="0.25pt"/>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090"/>
    <w:multiLevelType w:val="multilevel"/>
    <w:tmpl w:val="1C5C5EF4"/>
    <w:lvl w:ilvl="0">
      <w:start w:val="1"/>
      <w:numFmt w:val="decimal"/>
      <w:pStyle w:val="Arabiclist"/>
      <w:lvlText w:val="(%1)"/>
      <w:lvlJc w:val="right"/>
      <w:pPr>
        <w:tabs>
          <w:tab w:val="num" w:pos="432"/>
        </w:tabs>
        <w:ind w:left="432" w:hanging="173"/>
      </w:pPr>
      <w:rPr>
        <w:rFonts w:ascii="Times New Roman" w:hAnsi="Times New Roman" w:cs="Times New Roman" w:hint="default"/>
        <w:b w:val="0"/>
        <w:i w:val="0"/>
        <w:sz w:val="22"/>
      </w:rPr>
    </w:lvl>
    <w:lvl w:ilvl="1">
      <w:start w:val="1"/>
      <w:numFmt w:val="lowerLetter"/>
      <w:lvlText w:val="%2."/>
      <w:lvlJc w:val="left"/>
      <w:pPr>
        <w:tabs>
          <w:tab w:val="num" w:pos="1527"/>
        </w:tabs>
        <w:ind w:left="1527" w:hanging="360"/>
      </w:pPr>
      <w:rPr>
        <w:rFonts w:hint="default"/>
      </w:rPr>
    </w:lvl>
    <w:lvl w:ilvl="2">
      <w:start w:val="1"/>
      <w:numFmt w:val="lowerRoman"/>
      <w:lvlText w:val="%3."/>
      <w:lvlJc w:val="right"/>
      <w:pPr>
        <w:tabs>
          <w:tab w:val="num" w:pos="2247"/>
        </w:tabs>
        <w:ind w:left="2247" w:hanging="180"/>
      </w:pPr>
      <w:rPr>
        <w:rFonts w:hint="default"/>
      </w:rPr>
    </w:lvl>
    <w:lvl w:ilvl="3">
      <w:start w:val="1"/>
      <w:numFmt w:val="decimal"/>
      <w:lvlText w:val="%4."/>
      <w:lvlJc w:val="left"/>
      <w:pPr>
        <w:tabs>
          <w:tab w:val="num" w:pos="2967"/>
        </w:tabs>
        <w:ind w:left="2967" w:hanging="360"/>
      </w:pPr>
      <w:rPr>
        <w:rFonts w:hint="default"/>
      </w:rPr>
    </w:lvl>
    <w:lvl w:ilvl="4">
      <w:start w:val="1"/>
      <w:numFmt w:val="lowerLetter"/>
      <w:lvlText w:val="%5."/>
      <w:lvlJc w:val="left"/>
      <w:pPr>
        <w:tabs>
          <w:tab w:val="num" w:pos="3687"/>
        </w:tabs>
        <w:ind w:left="3687" w:hanging="360"/>
      </w:pPr>
      <w:rPr>
        <w:rFonts w:hint="default"/>
      </w:rPr>
    </w:lvl>
    <w:lvl w:ilvl="5">
      <w:start w:val="1"/>
      <w:numFmt w:val="lowerRoman"/>
      <w:lvlText w:val="%6."/>
      <w:lvlJc w:val="right"/>
      <w:pPr>
        <w:tabs>
          <w:tab w:val="num" w:pos="4407"/>
        </w:tabs>
        <w:ind w:left="4407" w:hanging="180"/>
      </w:pPr>
      <w:rPr>
        <w:rFonts w:hint="default"/>
      </w:rPr>
    </w:lvl>
    <w:lvl w:ilvl="6">
      <w:start w:val="1"/>
      <w:numFmt w:val="decimal"/>
      <w:lvlText w:val="%7."/>
      <w:lvlJc w:val="left"/>
      <w:pPr>
        <w:tabs>
          <w:tab w:val="num" w:pos="5127"/>
        </w:tabs>
        <w:ind w:left="5127" w:hanging="360"/>
      </w:pPr>
      <w:rPr>
        <w:rFonts w:hint="default"/>
      </w:rPr>
    </w:lvl>
    <w:lvl w:ilvl="7">
      <w:start w:val="1"/>
      <w:numFmt w:val="lowerLetter"/>
      <w:lvlText w:val="%8."/>
      <w:lvlJc w:val="left"/>
      <w:pPr>
        <w:tabs>
          <w:tab w:val="num" w:pos="5847"/>
        </w:tabs>
        <w:ind w:left="5847" w:hanging="360"/>
      </w:pPr>
      <w:rPr>
        <w:rFonts w:hint="default"/>
      </w:rPr>
    </w:lvl>
    <w:lvl w:ilvl="8">
      <w:start w:val="1"/>
      <w:numFmt w:val="lowerRoman"/>
      <w:lvlText w:val="%9."/>
      <w:lvlJc w:val="right"/>
      <w:pPr>
        <w:tabs>
          <w:tab w:val="num" w:pos="6567"/>
        </w:tabs>
        <w:ind w:left="6567" w:hanging="180"/>
      </w:pPr>
      <w:rPr>
        <w:rFonts w:hint="default"/>
      </w:rPr>
    </w:lvl>
  </w:abstractNum>
  <w:abstractNum w:abstractNumId="1" w15:restartNumberingAfterBreak="0">
    <w:nsid w:val="0D6D37F5"/>
    <w:multiLevelType w:val="hybridMultilevel"/>
    <w:tmpl w:val="D744C816"/>
    <w:lvl w:ilvl="0" w:tplc="CE1246BC">
      <w:start w:val="1"/>
      <w:numFmt w:val="lowerLetter"/>
      <w:pStyle w:val="alpalist"/>
      <w:lvlText w:val="(%1)"/>
      <w:lvlJc w:val="left"/>
      <w:pPr>
        <w:tabs>
          <w:tab w:val="num" w:pos="835"/>
        </w:tabs>
        <w:ind w:left="835" w:hanging="403"/>
      </w:pPr>
      <w:rPr>
        <w:rFonts w:ascii="Times New Roman" w:hAnsi="Times New Roman" w:hint="default"/>
        <w:b w:val="0"/>
        <w:i w:val="0"/>
        <w:sz w:val="22"/>
      </w:rPr>
    </w:lvl>
    <w:lvl w:ilvl="1" w:tplc="FDF89F70" w:tentative="1">
      <w:start w:val="1"/>
      <w:numFmt w:val="lowerLetter"/>
      <w:lvlText w:val="%2."/>
      <w:lvlJc w:val="left"/>
      <w:pPr>
        <w:tabs>
          <w:tab w:val="num" w:pos="3482"/>
        </w:tabs>
        <w:ind w:left="3482" w:hanging="360"/>
      </w:pPr>
    </w:lvl>
    <w:lvl w:ilvl="2" w:tplc="306AD45C" w:tentative="1">
      <w:start w:val="1"/>
      <w:numFmt w:val="lowerRoman"/>
      <w:lvlText w:val="%3."/>
      <w:lvlJc w:val="right"/>
      <w:pPr>
        <w:tabs>
          <w:tab w:val="num" w:pos="4202"/>
        </w:tabs>
        <w:ind w:left="4202" w:hanging="180"/>
      </w:pPr>
    </w:lvl>
    <w:lvl w:ilvl="3" w:tplc="8EC46CE4" w:tentative="1">
      <w:start w:val="1"/>
      <w:numFmt w:val="decimal"/>
      <w:lvlText w:val="%4."/>
      <w:lvlJc w:val="left"/>
      <w:pPr>
        <w:tabs>
          <w:tab w:val="num" w:pos="4922"/>
        </w:tabs>
        <w:ind w:left="4922" w:hanging="360"/>
      </w:pPr>
    </w:lvl>
    <w:lvl w:ilvl="4" w:tplc="C1348C8C" w:tentative="1">
      <w:start w:val="1"/>
      <w:numFmt w:val="lowerLetter"/>
      <w:lvlText w:val="%5."/>
      <w:lvlJc w:val="left"/>
      <w:pPr>
        <w:tabs>
          <w:tab w:val="num" w:pos="5642"/>
        </w:tabs>
        <w:ind w:left="5642" w:hanging="360"/>
      </w:pPr>
    </w:lvl>
    <w:lvl w:ilvl="5" w:tplc="4C9A1F50" w:tentative="1">
      <w:start w:val="1"/>
      <w:numFmt w:val="lowerRoman"/>
      <w:lvlText w:val="%6."/>
      <w:lvlJc w:val="right"/>
      <w:pPr>
        <w:tabs>
          <w:tab w:val="num" w:pos="6362"/>
        </w:tabs>
        <w:ind w:left="6362" w:hanging="180"/>
      </w:pPr>
    </w:lvl>
    <w:lvl w:ilvl="6" w:tplc="A57AB2C2" w:tentative="1">
      <w:start w:val="1"/>
      <w:numFmt w:val="decimal"/>
      <w:lvlText w:val="%7."/>
      <w:lvlJc w:val="left"/>
      <w:pPr>
        <w:tabs>
          <w:tab w:val="num" w:pos="7082"/>
        </w:tabs>
        <w:ind w:left="7082" w:hanging="360"/>
      </w:pPr>
    </w:lvl>
    <w:lvl w:ilvl="7" w:tplc="6360F74A" w:tentative="1">
      <w:start w:val="1"/>
      <w:numFmt w:val="lowerLetter"/>
      <w:lvlText w:val="%8."/>
      <w:lvlJc w:val="left"/>
      <w:pPr>
        <w:tabs>
          <w:tab w:val="num" w:pos="7802"/>
        </w:tabs>
        <w:ind w:left="7802" w:hanging="360"/>
      </w:pPr>
    </w:lvl>
    <w:lvl w:ilvl="8" w:tplc="5DC81DCA" w:tentative="1">
      <w:start w:val="1"/>
      <w:numFmt w:val="lowerRoman"/>
      <w:lvlText w:val="%9."/>
      <w:lvlJc w:val="right"/>
      <w:pPr>
        <w:tabs>
          <w:tab w:val="num" w:pos="8522"/>
        </w:tabs>
        <w:ind w:left="8522" w:hanging="180"/>
      </w:pPr>
    </w:lvl>
  </w:abstractNum>
  <w:abstractNum w:abstractNumId="2" w15:restartNumberingAfterBreak="0">
    <w:nsid w:val="1BAB2A10"/>
    <w:multiLevelType w:val="singleLevel"/>
    <w:tmpl w:val="699E3378"/>
    <w:lvl w:ilvl="0">
      <w:start w:val="1"/>
      <w:numFmt w:val="lowerRoman"/>
      <w:pStyle w:val="NList"/>
      <w:lvlText w:val="(%1)"/>
      <w:lvlJc w:val="right"/>
      <w:pPr>
        <w:tabs>
          <w:tab w:val="num" w:pos="360"/>
        </w:tabs>
        <w:ind w:left="360" w:hanging="72"/>
      </w:pPr>
    </w:lvl>
  </w:abstractNum>
  <w:abstractNum w:abstractNumId="3" w15:restartNumberingAfterBreak="0">
    <w:nsid w:val="202B3D84"/>
    <w:multiLevelType w:val="multilevel"/>
    <w:tmpl w:val="740C71C4"/>
    <w:lvl w:ilvl="0">
      <w:start w:val="1"/>
      <w:numFmt w:val="decimal"/>
      <w:pStyle w:val="Titolo1"/>
      <w:suff w:val="nothing"/>
      <w:lvlText w:val="%1.   "/>
      <w:lvlJc w:val="left"/>
      <w:pPr>
        <w:tabs>
          <w:tab w:val="num" w:pos="0"/>
        </w:tabs>
        <w:ind w:left="576" w:hanging="576"/>
      </w:pPr>
      <w:rPr>
        <w:rFonts w:ascii="Times New Roman" w:hAnsi="Times New Roman" w:cs="Times New Roman" w:hint="default"/>
        <w:b/>
        <w:i w:val="0"/>
        <w:sz w:val="22"/>
      </w:rPr>
    </w:lvl>
    <w:lvl w:ilvl="1">
      <w:start w:val="1"/>
      <w:numFmt w:val="decimal"/>
      <w:pStyle w:val="Titolo2"/>
      <w:suff w:val="nothing"/>
      <w:lvlText w:val="%1.%2.   "/>
      <w:lvlJc w:val="left"/>
      <w:pPr>
        <w:tabs>
          <w:tab w:val="num" w:pos="0"/>
        </w:tabs>
        <w:ind w:left="576" w:hanging="576"/>
      </w:pPr>
      <w:rPr>
        <w:rFonts w:ascii="Times New Roman" w:hAnsi="Times New Roman" w:cs="Times New Roman" w:hint="default"/>
        <w:b/>
        <w:i w:val="0"/>
        <w:sz w:val="22"/>
      </w:rPr>
    </w:lvl>
    <w:lvl w:ilvl="2">
      <w:start w:val="1"/>
      <w:numFmt w:val="decimal"/>
      <w:pStyle w:val="Titolo3"/>
      <w:suff w:val="nothing"/>
      <w:lvlText w:val="%1.%2.%3.   "/>
      <w:lvlJc w:val="left"/>
      <w:pPr>
        <w:tabs>
          <w:tab w:val="num" w:pos="0"/>
        </w:tabs>
        <w:ind w:left="576" w:hanging="576"/>
      </w:pPr>
      <w:rPr>
        <w:rFonts w:ascii="Times New Roman" w:hAnsi="Times New Roman" w:cs="Times New Roman" w:hint="default"/>
        <w:b w:val="0"/>
        <w:i w:val="0"/>
        <w:sz w:val="22"/>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71C151F"/>
    <w:multiLevelType w:val="hybridMultilevel"/>
    <w:tmpl w:val="6FF201D0"/>
    <w:lvl w:ilvl="0" w:tplc="C4EAF2A6">
      <w:start w:val="1"/>
      <w:numFmt w:val="bullet"/>
      <w:pStyle w:val="bulletlist"/>
      <w:lvlText w:val=""/>
      <w:lvlJc w:val="left"/>
      <w:pPr>
        <w:tabs>
          <w:tab w:val="num" w:pos="360"/>
        </w:tabs>
        <w:ind w:left="274" w:hanging="274"/>
      </w:pPr>
      <w:rPr>
        <w:rFonts w:ascii="Symbol" w:hAnsi="Symbol" w:hint="default"/>
      </w:rPr>
    </w:lvl>
    <w:lvl w:ilvl="1" w:tplc="83C47F0A" w:tentative="1">
      <w:start w:val="1"/>
      <w:numFmt w:val="bullet"/>
      <w:lvlText w:val="o"/>
      <w:lvlJc w:val="left"/>
      <w:pPr>
        <w:tabs>
          <w:tab w:val="num" w:pos="1440"/>
        </w:tabs>
        <w:ind w:left="1440" w:hanging="360"/>
      </w:pPr>
      <w:rPr>
        <w:rFonts w:ascii="Courier New" w:hAnsi="Courier New" w:hint="default"/>
      </w:rPr>
    </w:lvl>
    <w:lvl w:ilvl="2" w:tplc="1B3ACF3A" w:tentative="1">
      <w:start w:val="1"/>
      <w:numFmt w:val="bullet"/>
      <w:lvlText w:val=""/>
      <w:lvlJc w:val="left"/>
      <w:pPr>
        <w:tabs>
          <w:tab w:val="num" w:pos="2160"/>
        </w:tabs>
        <w:ind w:left="2160" w:hanging="360"/>
      </w:pPr>
      <w:rPr>
        <w:rFonts w:ascii="Wingdings" w:hAnsi="Wingdings" w:hint="default"/>
      </w:rPr>
    </w:lvl>
    <w:lvl w:ilvl="3" w:tplc="7862A242" w:tentative="1">
      <w:start w:val="1"/>
      <w:numFmt w:val="bullet"/>
      <w:lvlText w:val=""/>
      <w:lvlJc w:val="left"/>
      <w:pPr>
        <w:tabs>
          <w:tab w:val="num" w:pos="2880"/>
        </w:tabs>
        <w:ind w:left="2880" w:hanging="360"/>
      </w:pPr>
      <w:rPr>
        <w:rFonts w:ascii="Symbol" w:hAnsi="Symbol" w:hint="default"/>
      </w:rPr>
    </w:lvl>
    <w:lvl w:ilvl="4" w:tplc="3832645C" w:tentative="1">
      <w:start w:val="1"/>
      <w:numFmt w:val="bullet"/>
      <w:lvlText w:val="o"/>
      <w:lvlJc w:val="left"/>
      <w:pPr>
        <w:tabs>
          <w:tab w:val="num" w:pos="3600"/>
        </w:tabs>
        <w:ind w:left="3600" w:hanging="360"/>
      </w:pPr>
      <w:rPr>
        <w:rFonts w:ascii="Courier New" w:hAnsi="Courier New" w:hint="default"/>
      </w:rPr>
    </w:lvl>
    <w:lvl w:ilvl="5" w:tplc="B77A361E" w:tentative="1">
      <w:start w:val="1"/>
      <w:numFmt w:val="bullet"/>
      <w:lvlText w:val=""/>
      <w:lvlJc w:val="left"/>
      <w:pPr>
        <w:tabs>
          <w:tab w:val="num" w:pos="4320"/>
        </w:tabs>
        <w:ind w:left="4320" w:hanging="360"/>
      </w:pPr>
      <w:rPr>
        <w:rFonts w:ascii="Wingdings" w:hAnsi="Wingdings" w:hint="default"/>
      </w:rPr>
    </w:lvl>
    <w:lvl w:ilvl="6" w:tplc="654A2008" w:tentative="1">
      <w:start w:val="1"/>
      <w:numFmt w:val="bullet"/>
      <w:lvlText w:val=""/>
      <w:lvlJc w:val="left"/>
      <w:pPr>
        <w:tabs>
          <w:tab w:val="num" w:pos="5040"/>
        </w:tabs>
        <w:ind w:left="5040" w:hanging="360"/>
      </w:pPr>
      <w:rPr>
        <w:rFonts w:ascii="Symbol" w:hAnsi="Symbol" w:hint="default"/>
      </w:rPr>
    </w:lvl>
    <w:lvl w:ilvl="7" w:tplc="28FEE1FC" w:tentative="1">
      <w:start w:val="1"/>
      <w:numFmt w:val="bullet"/>
      <w:lvlText w:val="o"/>
      <w:lvlJc w:val="left"/>
      <w:pPr>
        <w:tabs>
          <w:tab w:val="num" w:pos="5760"/>
        </w:tabs>
        <w:ind w:left="5760" w:hanging="360"/>
      </w:pPr>
      <w:rPr>
        <w:rFonts w:ascii="Courier New" w:hAnsi="Courier New" w:hint="default"/>
      </w:rPr>
    </w:lvl>
    <w:lvl w:ilvl="8" w:tplc="4268238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383769"/>
    <w:multiLevelType w:val="multilevel"/>
    <w:tmpl w:val="97BA4412"/>
    <w:lvl w:ilvl="0">
      <w:start w:val="1"/>
      <w:numFmt w:val="lowerRoman"/>
      <w:pStyle w:val="romanlist"/>
      <w:lvlText w:val="(%1)"/>
      <w:lvlJc w:val="right"/>
      <w:pPr>
        <w:tabs>
          <w:tab w:val="num" w:pos="936"/>
        </w:tabs>
        <w:ind w:left="936" w:hanging="216"/>
      </w:pPr>
      <w:rPr>
        <w:rFonts w:hint="default"/>
      </w:rPr>
    </w:lvl>
    <w:lvl w:ilvl="1">
      <w:start w:val="1"/>
      <w:numFmt w:val="lowerLetter"/>
      <w:lvlText w:val="%2."/>
      <w:lvlJc w:val="left"/>
      <w:pPr>
        <w:tabs>
          <w:tab w:val="num" w:pos="1872"/>
        </w:tabs>
        <w:ind w:left="1872" w:hanging="360"/>
      </w:pPr>
      <w:rPr>
        <w:rFonts w:hint="default"/>
      </w:rPr>
    </w:lvl>
    <w:lvl w:ilvl="2">
      <w:start w:val="1"/>
      <w:numFmt w:val="lowerRoman"/>
      <w:lvlText w:val="%3."/>
      <w:lvlJc w:val="right"/>
      <w:pPr>
        <w:tabs>
          <w:tab w:val="num" w:pos="2592"/>
        </w:tabs>
        <w:ind w:left="2592" w:hanging="18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4032"/>
        </w:tabs>
        <w:ind w:left="4032" w:hanging="360"/>
      </w:pPr>
      <w:rPr>
        <w:rFonts w:hint="default"/>
      </w:rPr>
    </w:lvl>
    <w:lvl w:ilvl="5">
      <w:start w:val="1"/>
      <w:numFmt w:val="lowerRoman"/>
      <w:lvlText w:val="%6."/>
      <w:lvlJc w:val="right"/>
      <w:pPr>
        <w:tabs>
          <w:tab w:val="num" w:pos="4752"/>
        </w:tabs>
        <w:ind w:left="4752" w:hanging="180"/>
      </w:pPr>
      <w:rPr>
        <w:rFonts w:hint="default"/>
      </w:rPr>
    </w:lvl>
    <w:lvl w:ilvl="6">
      <w:start w:val="1"/>
      <w:numFmt w:val="decimal"/>
      <w:lvlText w:val="%7."/>
      <w:lvlJc w:val="left"/>
      <w:pPr>
        <w:tabs>
          <w:tab w:val="num" w:pos="5472"/>
        </w:tabs>
        <w:ind w:left="5472" w:hanging="360"/>
      </w:pPr>
      <w:rPr>
        <w:rFonts w:hint="default"/>
      </w:rPr>
    </w:lvl>
    <w:lvl w:ilvl="7">
      <w:start w:val="1"/>
      <w:numFmt w:val="lowerLetter"/>
      <w:lvlText w:val="%8."/>
      <w:lvlJc w:val="left"/>
      <w:pPr>
        <w:tabs>
          <w:tab w:val="num" w:pos="6192"/>
        </w:tabs>
        <w:ind w:left="6192" w:hanging="360"/>
      </w:pPr>
      <w:rPr>
        <w:rFonts w:hint="default"/>
      </w:rPr>
    </w:lvl>
    <w:lvl w:ilvl="8">
      <w:start w:val="1"/>
      <w:numFmt w:val="lowerRoman"/>
      <w:lvlText w:val="%9."/>
      <w:lvlJc w:val="right"/>
      <w:pPr>
        <w:tabs>
          <w:tab w:val="num" w:pos="6912"/>
        </w:tabs>
        <w:ind w:left="6912" w:hanging="180"/>
      </w:pPr>
      <w:rPr>
        <w:rFonts w:hint="default"/>
      </w:rPr>
    </w:lvl>
  </w:abstractNum>
  <w:abstractNum w:abstractNumId="6" w15:restartNumberingAfterBreak="0">
    <w:nsid w:val="396353F5"/>
    <w:multiLevelType w:val="singleLevel"/>
    <w:tmpl w:val="04090015"/>
    <w:name w:val="level2211"/>
    <w:lvl w:ilvl="0">
      <w:start w:val="1"/>
      <w:numFmt w:val="upperLetter"/>
      <w:lvlText w:val="%1."/>
      <w:lvlJc w:val="left"/>
      <w:pPr>
        <w:tabs>
          <w:tab w:val="num" w:pos="360"/>
        </w:tabs>
        <w:ind w:left="360" w:hanging="360"/>
      </w:pPr>
      <w:rPr>
        <w:rFonts w:hint="default"/>
      </w:rPr>
    </w:lvl>
  </w:abstractNum>
  <w:abstractNum w:abstractNumId="7" w15:restartNumberingAfterBreak="0">
    <w:nsid w:val="40054F7C"/>
    <w:multiLevelType w:val="multilevel"/>
    <w:tmpl w:val="3848798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F831C8D"/>
    <w:multiLevelType w:val="singleLevel"/>
    <w:tmpl w:val="35F8F1CA"/>
    <w:lvl w:ilvl="0">
      <w:start w:val="1"/>
      <w:numFmt w:val="bullet"/>
      <w:pStyle w:val="Elenco"/>
      <w:lvlText w:val=""/>
      <w:lvlJc w:val="left"/>
      <w:pPr>
        <w:tabs>
          <w:tab w:val="num" w:pos="360"/>
        </w:tabs>
        <w:ind w:left="360" w:hanging="360"/>
      </w:pPr>
      <w:rPr>
        <w:rFonts w:ascii="Symbol" w:hAnsi="Symbol" w:hint="default"/>
      </w:rPr>
    </w:lvl>
  </w:abstractNum>
  <w:abstractNum w:abstractNumId="9" w15:restartNumberingAfterBreak="0">
    <w:nsid w:val="52926234"/>
    <w:multiLevelType w:val="hybridMultilevel"/>
    <w:tmpl w:val="AAECCDAA"/>
    <w:lvl w:ilvl="0" w:tplc="BDE8EE7E">
      <w:start w:val="1"/>
      <w:numFmt w:val="decimal"/>
      <w:lvlText w:val="%1."/>
      <w:lvlJc w:val="left"/>
      <w:pPr>
        <w:ind w:left="720" w:hanging="360"/>
      </w:pPr>
      <w:rPr>
        <w:rFonts w:hint="default"/>
      </w:rPr>
    </w:lvl>
    <w:lvl w:ilvl="1" w:tplc="DE0E6F2C" w:tentative="1">
      <w:start w:val="1"/>
      <w:numFmt w:val="lowerLetter"/>
      <w:lvlText w:val="%2."/>
      <w:lvlJc w:val="left"/>
      <w:pPr>
        <w:ind w:left="1440" w:hanging="360"/>
      </w:pPr>
    </w:lvl>
    <w:lvl w:ilvl="2" w:tplc="75CEE3E8" w:tentative="1">
      <w:start w:val="1"/>
      <w:numFmt w:val="lowerRoman"/>
      <w:lvlText w:val="%3."/>
      <w:lvlJc w:val="right"/>
      <w:pPr>
        <w:ind w:left="2160" w:hanging="180"/>
      </w:pPr>
    </w:lvl>
    <w:lvl w:ilvl="3" w:tplc="F1282F5A" w:tentative="1">
      <w:start w:val="1"/>
      <w:numFmt w:val="decimal"/>
      <w:lvlText w:val="%4."/>
      <w:lvlJc w:val="left"/>
      <w:pPr>
        <w:ind w:left="2880" w:hanging="360"/>
      </w:pPr>
    </w:lvl>
    <w:lvl w:ilvl="4" w:tplc="FEAEEBC4" w:tentative="1">
      <w:start w:val="1"/>
      <w:numFmt w:val="lowerLetter"/>
      <w:lvlText w:val="%5."/>
      <w:lvlJc w:val="left"/>
      <w:pPr>
        <w:ind w:left="3600" w:hanging="360"/>
      </w:pPr>
    </w:lvl>
    <w:lvl w:ilvl="5" w:tplc="7F3EEB40" w:tentative="1">
      <w:start w:val="1"/>
      <w:numFmt w:val="lowerRoman"/>
      <w:lvlText w:val="%6."/>
      <w:lvlJc w:val="right"/>
      <w:pPr>
        <w:ind w:left="4320" w:hanging="180"/>
      </w:pPr>
    </w:lvl>
    <w:lvl w:ilvl="6" w:tplc="BE32FFD6" w:tentative="1">
      <w:start w:val="1"/>
      <w:numFmt w:val="decimal"/>
      <w:lvlText w:val="%7."/>
      <w:lvlJc w:val="left"/>
      <w:pPr>
        <w:ind w:left="5040" w:hanging="360"/>
      </w:pPr>
    </w:lvl>
    <w:lvl w:ilvl="7" w:tplc="4E069076" w:tentative="1">
      <w:start w:val="1"/>
      <w:numFmt w:val="lowerLetter"/>
      <w:lvlText w:val="%8."/>
      <w:lvlJc w:val="left"/>
      <w:pPr>
        <w:ind w:left="5760" w:hanging="360"/>
      </w:pPr>
    </w:lvl>
    <w:lvl w:ilvl="8" w:tplc="85708BD6" w:tentative="1">
      <w:start w:val="1"/>
      <w:numFmt w:val="lowerRoman"/>
      <w:lvlText w:val="%9."/>
      <w:lvlJc w:val="right"/>
      <w:pPr>
        <w:ind w:left="6480" w:hanging="180"/>
      </w:pPr>
    </w:lvl>
  </w:abstractNum>
  <w:abstractNum w:abstractNumId="10" w15:restartNumberingAfterBreak="0">
    <w:nsid w:val="53D26788"/>
    <w:multiLevelType w:val="singleLevel"/>
    <w:tmpl w:val="F6F6EA3A"/>
    <w:lvl w:ilvl="0">
      <w:start w:val="1"/>
      <w:numFmt w:val="lowerLetter"/>
      <w:pStyle w:val="AList"/>
      <w:lvlText w:val="(%1)"/>
      <w:lvlJc w:val="left"/>
      <w:pPr>
        <w:tabs>
          <w:tab w:val="num" w:pos="360"/>
        </w:tabs>
        <w:ind w:left="360" w:hanging="360"/>
      </w:pPr>
    </w:lvl>
  </w:abstractNum>
  <w:abstractNum w:abstractNumId="11" w15:restartNumberingAfterBreak="0">
    <w:nsid w:val="648470FA"/>
    <w:multiLevelType w:val="multilevel"/>
    <w:tmpl w:val="DA2680A2"/>
    <w:lvl w:ilvl="0">
      <w:start w:val="1"/>
      <w:numFmt w:val="upperLetter"/>
      <w:pStyle w:val="AppendixHead"/>
      <w:suff w:val="nothing"/>
      <w:lvlText w:val="Appendix %1.   "/>
      <w:lvlJc w:val="left"/>
      <w:pPr>
        <w:ind w:left="300" w:hanging="300"/>
      </w:pPr>
      <w:rPr>
        <w:rFonts w:hint="default"/>
        <w:color w:val="auto"/>
      </w:rPr>
    </w:lvl>
    <w:lvl w:ilvl="1">
      <w:start w:val="1"/>
      <w:numFmt w:val="decimal"/>
      <w:pStyle w:val="Appendix1"/>
      <w:suff w:val="nothing"/>
      <w:lvlText w:val="%1.%2.  "/>
      <w:lvlJc w:val="left"/>
      <w:pPr>
        <w:ind w:left="510" w:hanging="510"/>
      </w:pPr>
      <w:rPr>
        <w:rFonts w:ascii="Times New Roman" w:hAnsi="Times New Roman" w:cs="Times New Roman" w:hint="default"/>
        <w:b/>
        <w:i w:val="0"/>
        <w:sz w:val="20"/>
      </w:rPr>
    </w:lvl>
    <w:lvl w:ilvl="2">
      <w:start w:val="1"/>
      <w:numFmt w:val="decimal"/>
      <w:pStyle w:val="Appendix2"/>
      <w:suff w:val="nothing"/>
      <w:lvlText w:val="%1.%2.%3.  "/>
      <w:lvlJc w:val="left"/>
      <w:pPr>
        <w:ind w:left="288" w:hanging="288"/>
      </w:pPr>
      <w:rPr>
        <w:rFonts w:ascii="Times New Roman" w:hAnsi="Times New Roman" w:cs="Times New Roman" w:hint="default"/>
        <w:b/>
        <w:i w:val="0"/>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 w15:restartNumberingAfterBreak="0">
    <w:nsid w:val="664956AC"/>
    <w:multiLevelType w:val="hybridMultilevel"/>
    <w:tmpl w:val="B92C4080"/>
    <w:name w:val="head12"/>
    <w:lvl w:ilvl="0" w:tplc="D99E26BC">
      <w:start w:val="1"/>
      <w:numFmt w:val="lowerRoman"/>
      <w:lvlText w:val="(%1)"/>
      <w:lvlJc w:val="left"/>
      <w:pPr>
        <w:tabs>
          <w:tab w:val="num" w:pos="1080"/>
        </w:tabs>
        <w:ind w:left="540" w:hanging="180"/>
      </w:pPr>
      <w:rPr>
        <w:rFonts w:hint="default"/>
      </w:rPr>
    </w:lvl>
    <w:lvl w:ilvl="1" w:tplc="86665DD6" w:tentative="1">
      <w:start w:val="1"/>
      <w:numFmt w:val="lowerLetter"/>
      <w:lvlText w:val="%2."/>
      <w:lvlJc w:val="left"/>
      <w:pPr>
        <w:tabs>
          <w:tab w:val="num" w:pos="1440"/>
        </w:tabs>
        <w:ind w:left="1440" w:hanging="360"/>
      </w:pPr>
    </w:lvl>
    <w:lvl w:ilvl="2" w:tplc="5E6CDD18" w:tentative="1">
      <w:start w:val="1"/>
      <w:numFmt w:val="lowerRoman"/>
      <w:lvlText w:val="%3."/>
      <w:lvlJc w:val="right"/>
      <w:pPr>
        <w:tabs>
          <w:tab w:val="num" w:pos="2160"/>
        </w:tabs>
        <w:ind w:left="2160" w:hanging="180"/>
      </w:pPr>
    </w:lvl>
    <w:lvl w:ilvl="3" w:tplc="95A42D26" w:tentative="1">
      <w:start w:val="1"/>
      <w:numFmt w:val="decimal"/>
      <w:lvlText w:val="%4."/>
      <w:lvlJc w:val="left"/>
      <w:pPr>
        <w:tabs>
          <w:tab w:val="num" w:pos="2880"/>
        </w:tabs>
        <w:ind w:left="2880" w:hanging="360"/>
      </w:pPr>
    </w:lvl>
    <w:lvl w:ilvl="4" w:tplc="77A0AD7C" w:tentative="1">
      <w:start w:val="1"/>
      <w:numFmt w:val="lowerLetter"/>
      <w:lvlText w:val="%5."/>
      <w:lvlJc w:val="left"/>
      <w:pPr>
        <w:tabs>
          <w:tab w:val="num" w:pos="3600"/>
        </w:tabs>
        <w:ind w:left="3600" w:hanging="360"/>
      </w:pPr>
    </w:lvl>
    <w:lvl w:ilvl="5" w:tplc="FA88DCD4" w:tentative="1">
      <w:start w:val="1"/>
      <w:numFmt w:val="lowerRoman"/>
      <w:lvlText w:val="%6."/>
      <w:lvlJc w:val="right"/>
      <w:pPr>
        <w:tabs>
          <w:tab w:val="num" w:pos="4320"/>
        </w:tabs>
        <w:ind w:left="4320" w:hanging="180"/>
      </w:pPr>
    </w:lvl>
    <w:lvl w:ilvl="6" w:tplc="4BE03A9E" w:tentative="1">
      <w:start w:val="1"/>
      <w:numFmt w:val="decimal"/>
      <w:lvlText w:val="%7."/>
      <w:lvlJc w:val="left"/>
      <w:pPr>
        <w:tabs>
          <w:tab w:val="num" w:pos="5040"/>
        </w:tabs>
        <w:ind w:left="5040" w:hanging="360"/>
      </w:pPr>
    </w:lvl>
    <w:lvl w:ilvl="7" w:tplc="1E0E414A" w:tentative="1">
      <w:start w:val="1"/>
      <w:numFmt w:val="lowerLetter"/>
      <w:lvlText w:val="%8."/>
      <w:lvlJc w:val="left"/>
      <w:pPr>
        <w:tabs>
          <w:tab w:val="num" w:pos="5760"/>
        </w:tabs>
        <w:ind w:left="5760" w:hanging="360"/>
      </w:pPr>
    </w:lvl>
    <w:lvl w:ilvl="8" w:tplc="3C5E4D66" w:tentative="1">
      <w:start w:val="1"/>
      <w:numFmt w:val="lowerRoman"/>
      <w:lvlText w:val="%9."/>
      <w:lvlJc w:val="right"/>
      <w:pPr>
        <w:tabs>
          <w:tab w:val="num" w:pos="6480"/>
        </w:tabs>
        <w:ind w:left="6480" w:hanging="180"/>
      </w:pPr>
    </w:lvl>
  </w:abstractNum>
  <w:abstractNum w:abstractNumId="13" w15:restartNumberingAfterBreak="0">
    <w:nsid w:val="7E9F6D59"/>
    <w:multiLevelType w:val="hybridMultilevel"/>
    <w:tmpl w:val="1ACA3DFE"/>
    <w:lvl w:ilvl="0" w:tplc="7F80F56C">
      <w:start w:val="1"/>
      <w:numFmt w:val="decimal"/>
      <w:pStyle w:val="Reference"/>
      <w:lvlText w:val="%1."/>
      <w:lvlJc w:val="right"/>
      <w:pPr>
        <w:tabs>
          <w:tab w:val="num" w:pos="403"/>
        </w:tabs>
        <w:ind w:left="403" w:hanging="115"/>
      </w:pPr>
      <w:rPr>
        <w:rFonts w:hint="default"/>
      </w:rPr>
    </w:lvl>
    <w:lvl w:ilvl="1" w:tplc="D1926E56" w:tentative="1">
      <w:start w:val="1"/>
      <w:numFmt w:val="lowerLetter"/>
      <w:lvlText w:val="%2."/>
      <w:lvlJc w:val="left"/>
      <w:pPr>
        <w:tabs>
          <w:tab w:val="num" w:pos="1440"/>
        </w:tabs>
        <w:ind w:left="1440" w:hanging="360"/>
      </w:pPr>
    </w:lvl>
    <w:lvl w:ilvl="2" w:tplc="75F82264" w:tentative="1">
      <w:start w:val="1"/>
      <w:numFmt w:val="lowerRoman"/>
      <w:lvlText w:val="%3."/>
      <w:lvlJc w:val="right"/>
      <w:pPr>
        <w:tabs>
          <w:tab w:val="num" w:pos="2160"/>
        </w:tabs>
        <w:ind w:left="2160" w:hanging="180"/>
      </w:pPr>
    </w:lvl>
    <w:lvl w:ilvl="3" w:tplc="E0907A24" w:tentative="1">
      <w:start w:val="1"/>
      <w:numFmt w:val="decimal"/>
      <w:lvlText w:val="%4."/>
      <w:lvlJc w:val="left"/>
      <w:pPr>
        <w:tabs>
          <w:tab w:val="num" w:pos="2880"/>
        </w:tabs>
        <w:ind w:left="2880" w:hanging="360"/>
      </w:pPr>
    </w:lvl>
    <w:lvl w:ilvl="4" w:tplc="361E87F0" w:tentative="1">
      <w:start w:val="1"/>
      <w:numFmt w:val="lowerLetter"/>
      <w:lvlText w:val="%5."/>
      <w:lvlJc w:val="left"/>
      <w:pPr>
        <w:tabs>
          <w:tab w:val="num" w:pos="3600"/>
        </w:tabs>
        <w:ind w:left="3600" w:hanging="360"/>
      </w:pPr>
    </w:lvl>
    <w:lvl w:ilvl="5" w:tplc="ADA2B624" w:tentative="1">
      <w:start w:val="1"/>
      <w:numFmt w:val="lowerRoman"/>
      <w:lvlText w:val="%6."/>
      <w:lvlJc w:val="right"/>
      <w:pPr>
        <w:tabs>
          <w:tab w:val="num" w:pos="4320"/>
        </w:tabs>
        <w:ind w:left="4320" w:hanging="180"/>
      </w:pPr>
    </w:lvl>
    <w:lvl w:ilvl="6" w:tplc="F2AAF902" w:tentative="1">
      <w:start w:val="1"/>
      <w:numFmt w:val="decimal"/>
      <w:lvlText w:val="%7."/>
      <w:lvlJc w:val="left"/>
      <w:pPr>
        <w:tabs>
          <w:tab w:val="num" w:pos="5040"/>
        </w:tabs>
        <w:ind w:left="5040" w:hanging="360"/>
      </w:pPr>
    </w:lvl>
    <w:lvl w:ilvl="7" w:tplc="4C20E63A" w:tentative="1">
      <w:start w:val="1"/>
      <w:numFmt w:val="lowerLetter"/>
      <w:lvlText w:val="%8."/>
      <w:lvlJc w:val="left"/>
      <w:pPr>
        <w:tabs>
          <w:tab w:val="num" w:pos="5760"/>
        </w:tabs>
        <w:ind w:left="5760" w:hanging="360"/>
      </w:pPr>
    </w:lvl>
    <w:lvl w:ilvl="8" w:tplc="E7AE9810" w:tentative="1">
      <w:start w:val="1"/>
      <w:numFmt w:val="lowerRoman"/>
      <w:lvlText w:val="%9."/>
      <w:lvlJc w:val="right"/>
      <w:pPr>
        <w:tabs>
          <w:tab w:val="num" w:pos="6480"/>
        </w:tabs>
        <w:ind w:left="6480" w:hanging="180"/>
      </w:pPr>
    </w:lvl>
  </w:abstractNum>
  <w:num w:numId="1" w16cid:durableId="1830705937">
    <w:abstractNumId w:val="10"/>
  </w:num>
  <w:num w:numId="2" w16cid:durableId="251740706">
    <w:abstractNumId w:val="8"/>
  </w:num>
  <w:num w:numId="3" w16cid:durableId="1766078014">
    <w:abstractNumId w:val="2"/>
  </w:num>
  <w:num w:numId="4" w16cid:durableId="1560171786">
    <w:abstractNumId w:val="13"/>
  </w:num>
  <w:num w:numId="5" w16cid:durableId="214975595">
    <w:abstractNumId w:val="3"/>
  </w:num>
  <w:num w:numId="6" w16cid:durableId="803087178">
    <w:abstractNumId w:val="1"/>
  </w:num>
  <w:num w:numId="7" w16cid:durableId="701783104">
    <w:abstractNumId w:val="4"/>
  </w:num>
  <w:num w:numId="8" w16cid:durableId="8334964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58513808">
    <w:abstractNumId w:val="0"/>
  </w:num>
  <w:num w:numId="10" w16cid:durableId="1981225466">
    <w:abstractNumId w:val="11"/>
  </w:num>
  <w:num w:numId="11" w16cid:durableId="159465632">
    <w:abstractNumId w:val="7"/>
  </w:num>
  <w:num w:numId="12" w16cid:durableId="1838878834">
    <w:abstractNumId w:val="9"/>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ovanni Lagioia">
    <w15:presenceInfo w15:providerId="AD" w15:userId="S::giovanni.lagioia@uniba.it::e6fe67b3-9a59-4eed-b6e0-ff24e1c068f7"/>
  </w15:person>
  <w15:person w15:author="Vincenzo Campobasso">
    <w15:presenceInfo w15:providerId="AD" w15:userId="S::vincenzo.campobasso@uniba.it::41557668-a7b4-4c7e-aca2-dd78138987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6"/>
  <w:alignBordersAndEdges/>
  <w:bordersDoNotSurroundFooter/>
  <w:attachedTemplate r:id="rId1"/>
  <w:trackRevisions/>
  <w:defaultTabStop w:val="14"/>
  <w:hyphenationZone w:val="283"/>
  <w:evenAndOddHeaders/>
  <w:drawingGridHorizontalSpacing w:val="110"/>
  <w:displayHorizontalDrawingGridEvery w:val="2"/>
  <w:displayVerticalDrawingGridEvery w:val="2"/>
  <w:noPunctuationKerning/>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851"/>
    <w:rsid w:val="00000E49"/>
    <w:rsid w:val="00002565"/>
    <w:rsid w:val="00006F22"/>
    <w:rsid w:val="00007E95"/>
    <w:rsid w:val="00011663"/>
    <w:rsid w:val="00013FAC"/>
    <w:rsid w:val="00014A88"/>
    <w:rsid w:val="000207D2"/>
    <w:rsid w:val="00022FF1"/>
    <w:rsid w:val="00034334"/>
    <w:rsid w:val="000343A6"/>
    <w:rsid w:val="000345D9"/>
    <w:rsid w:val="000358C0"/>
    <w:rsid w:val="000362A7"/>
    <w:rsid w:val="00041435"/>
    <w:rsid w:val="00041C51"/>
    <w:rsid w:val="000440D0"/>
    <w:rsid w:val="00044795"/>
    <w:rsid w:val="00050C8C"/>
    <w:rsid w:val="000519ED"/>
    <w:rsid w:val="00052111"/>
    <w:rsid w:val="00054B55"/>
    <w:rsid w:val="00055617"/>
    <w:rsid w:val="000574DD"/>
    <w:rsid w:val="0006118C"/>
    <w:rsid w:val="00061583"/>
    <w:rsid w:val="00062998"/>
    <w:rsid w:val="00072C7D"/>
    <w:rsid w:val="0007387C"/>
    <w:rsid w:val="00073CF6"/>
    <w:rsid w:val="0007584D"/>
    <w:rsid w:val="00076763"/>
    <w:rsid w:val="000771BE"/>
    <w:rsid w:val="00077203"/>
    <w:rsid w:val="000800BB"/>
    <w:rsid w:val="00082CAE"/>
    <w:rsid w:val="00084D13"/>
    <w:rsid w:val="00096B47"/>
    <w:rsid w:val="000A0084"/>
    <w:rsid w:val="000A596C"/>
    <w:rsid w:val="000A66C8"/>
    <w:rsid w:val="000B3974"/>
    <w:rsid w:val="000B4C19"/>
    <w:rsid w:val="000B52D8"/>
    <w:rsid w:val="000B5B5B"/>
    <w:rsid w:val="000C49BA"/>
    <w:rsid w:val="000D1211"/>
    <w:rsid w:val="000D255A"/>
    <w:rsid w:val="000D54E4"/>
    <w:rsid w:val="000D5C93"/>
    <w:rsid w:val="000E2A4E"/>
    <w:rsid w:val="000E2F27"/>
    <w:rsid w:val="000E51E9"/>
    <w:rsid w:val="000E6EA3"/>
    <w:rsid w:val="000E7A1B"/>
    <w:rsid w:val="000F254D"/>
    <w:rsid w:val="000F4ED2"/>
    <w:rsid w:val="000F5341"/>
    <w:rsid w:val="000F6221"/>
    <w:rsid w:val="000F7354"/>
    <w:rsid w:val="001002D8"/>
    <w:rsid w:val="00107A8A"/>
    <w:rsid w:val="00111BCF"/>
    <w:rsid w:val="00115B90"/>
    <w:rsid w:val="00122983"/>
    <w:rsid w:val="00122BB6"/>
    <w:rsid w:val="00124DBC"/>
    <w:rsid w:val="0012591F"/>
    <w:rsid w:val="00125DB4"/>
    <w:rsid w:val="001267AF"/>
    <w:rsid w:val="00132754"/>
    <w:rsid w:val="001334DD"/>
    <w:rsid w:val="00133829"/>
    <w:rsid w:val="001429F4"/>
    <w:rsid w:val="00145538"/>
    <w:rsid w:val="00151DC5"/>
    <w:rsid w:val="001540CF"/>
    <w:rsid w:val="0015524B"/>
    <w:rsid w:val="001556CA"/>
    <w:rsid w:val="00162C42"/>
    <w:rsid w:val="001646F6"/>
    <w:rsid w:val="0017283B"/>
    <w:rsid w:val="001737F4"/>
    <w:rsid w:val="00173AC3"/>
    <w:rsid w:val="00180BB3"/>
    <w:rsid w:val="001910C4"/>
    <w:rsid w:val="00191783"/>
    <w:rsid w:val="00194854"/>
    <w:rsid w:val="00197107"/>
    <w:rsid w:val="00197312"/>
    <w:rsid w:val="001A0378"/>
    <w:rsid w:val="001A52A5"/>
    <w:rsid w:val="001A7526"/>
    <w:rsid w:val="001B1B69"/>
    <w:rsid w:val="001B288E"/>
    <w:rsid w:val="001B43AB"/>
    <w:rsid w:val="001B6113"/>
    <w:rsid w:val="001C17A9"/>
    <w:rsid w:val="001C41D2"/>
    <w:rsid w:val="001C7497"/>
    <w:rsid w:val="001D0A2A"/>
    <w:rsid w:val="001D184B"/>
    <w:rsid w:val="001D3B3C"/>
    <w:rsid w:val="001D47F9"/>
    <w:rsid w:val="001D480B"/>
    <w:rsid w:val="001E1970"/>
    <w:rsid w:val="001E38A2"/>
    <w:rsid w:val="001E44C7"/>
    <w:rsid w:val="001E471D"/>
    <w:rsid w:val="001E59B1"/>
    <w:rsid w:val="00200467"/>
    <w:rsid w:val="00201FCF"/>
    <w:rsid w:val="00205C1E"/>
    <w:rsid w:val="0020681C"/>
    <w:rsid w:val="00206B2E"/>
    <w:rsid w:val="0021012D"/>
    <w:rsid w:val="002107E3"/>
    <w:rsid w:val="00214440"/>
    <w:rsid w:val="00215D25"/>
    <w:rsid w:val="002167FD"/>
    <w:rsid w:val="00217130"/>
    <w:rsid w:val="002207C7"/>
    <w:rsid w:val="00224584"/>
    <w:rsid w:val="00231470"/>
    <w:rsid w:val="00236C18"/>
    <w:rsid w:val="002406CC"/>
    <w:rsid w:val="00240A2D"/>
    <w:rsid w:val="002415C4"/>
    <w:rsid w:val="00247384"/>
    <w:rsid w:val="00251647"/>
    <w:rsid w:val="00251C05"/>
    <w:rsid w:val="002524D4"/>
    <w:rsid w:val="00256E13"/>
    <w:rsid w:val="002579E2"/>
    <w:rsid w:val="0026025E"/>
    <w:rsid w:val="00260E32"/>
    <w:rsid w:val="00261C2A"/>
    <w:rsid w:val="0026349E"/>
    <w:rsid w:val="00265B71"/>
    <w:rsid w:val="002660BC"/>
    <w:rsid w:val="00272775"/>
    <w:rsid w:val="002734E6"/>
    <w:rsid w:val="00276C2E"/>
    <w:rsid w:val="002807E5"/>
    <w:rsid w:val="002809DA"/>
    <w:rsid w:val="00281505"/>
    <w:rsid w:val="00281F6D"/>
    <w:rsid w:val="00282157"/>
    <w:rsid w:val="00286280"/>
    <w:rsid w:val="00287F3D"/>
    <w:rsid w:val="00290E88"/>
    <w:rsid w:val="002946A4"/>
    <w:rsid w:val="00296ECD"/>
    <w:rsid w:val="002A2910"/>
    <w:rsid w:val="002A45C3"/>
    <w:rsid w:val="002A6710"/>
    <w:rsid w:val="002C06E7"/>
    <w:rsid w:val="002C3CED"/>
    <w:rsid w:val="002C5CB4"/>
    <w:rsid w:val="002D29FD"/>
    <w:rsid w:val="002D3231"/>
    <w:rsid w:val="002D414C"/>
    <w:rsid w:val="002E0357"/>
    <w:rsid w:val="002E4DAC"/>
    <w:rsid w:val="002E6684"/>
    <w:rsid w:val="002F01ED"/>
    <w:rsid w:val="002F575B"/>
    <w:rsid w:val="002F7330"/>
    <w:rsid w:val="00304E7E"/>
    <w:rsid w:val="003069D3"/>
    <w:rsid w:val="003111B2"/>
    <w:rsid w:val="00312C27"/>
    <w:rsid w:val="003208D3"/>
    <w:rsid w:val="00321455"/>
    <w:rsid w:val="00323045"/>
    <w:rsid w:val="00323789"/>
    <w:rsid w:val="00324DA4"/>
    <w:rsid w:val="0032600E"/>
    <w:rsid w:val="00327748"/>
    <w:rsid w:val="0033032F"/>
    <w:rsid w:val="00332921"/>
    <w:rsid w:val="00335F68"/>
    <w:rsid w:val="003360BF"/>
    <w:rsid w:val="0033631D"/>
    <w:rsid w:val="00341361"/>
    <w:rsid w:val="00341D1E"/>
    <w:rsid w:val="003436C5"/>
    <w:rsid w:val="0034780C"/>
    <w:rsid w:val="00354949"/>
    <w:rsid w:val="003609D7"/>
    <w:rsid w:val="00360CCB"/>
    <w:rsid w:val="00362D5B"/>
    <w:rsid w:val="00362DC1"/>
    <w:rsid w:val="00364272"/>
    <w:rsid w:val="00365960"/>
    <w:rsid w:val="00365BB5"/>
    <w:rsid w:val="003665C5"/>
    <w:rsid w:val="00370467"/>
    <w:rsid w:val="003719E6"/>
    <w:rsid w:val="00372272"/>
    <w:rsid w:val="00373971"/>
    <w:rsid w:val="00373C13"/>
    <w:rsid w:val="003812D5"/>
    <w:rsid w:val="00381F24"/>
    <w:rsid w:val="0038280F"/>
    <w:rsid w:val="0039260F"/>
    <w:rsid w:val="0039667A"/>
    <w:rsid w:val="003A4089"/>
    <w:rsid w:val="003B2BC3"/>
    <w:rsid w:val="003B3007"/>
    <w:rsid w:val="003B392B"/>
    <w:rsid w:val="003E127D"/>
    <w:rsid w:val="003E156F"/>
    <w:rsid w:val="003E1DF5"/>
    <w:rsid w:val="003F21E5"/>
    <w:rsid w:val="003F6D3C"/>
    <w:rsid w:val="00400544"/>
    <w:rsid w:val="00400AC0"/>
    <w:rsid w:val="00402E4D"/>
    <w:rsid w:val="00404C3F"/>
    <w:rsid w:val="00412D22"/>
    <w:rsid w:val="004136C5"/>
    <w:rsid w:val="00416BA3"/>
    <w:rsid w:val="00417671"/>
    <w:rsid w:val="004178FA"/>
    <w:rsid w:val="00417DA2"/>
    <w:rsid w:val="004225DE"/>
    <w:rsid w:val="004226E9"/>
    <w:rsid w:val="00422982"/>
    <w:rsid w:val="004232DB"/>
    <w:rsid w:val="0042499A"/>
    <w:rsid w:val="00425A66"/>
    <w:rsid w:val="00430738"/>
    <w:rsid w:val="0044355D"/>
    <w:rsid w:val="00445735"/>
    <w:rsid w:val="004479AA"/>
    <w:rsid w:val="004529AD"/>
    <w:rsid w:val="00452DE7"/>
    <w:rsid w:val="00453F74"/>
    <w:rsid w:val="004554B8"/>
    <w:rsid w:val="004628BC"/>
    <w:rsid w:val="00462CBA"/>
    <w:rsid w:val="00464BF3"/>
    <w:rsid w:val="00465EAA"/>
    <w:rsid w:val="00466742"/>
    <w:rsid w:val="00474C6A"/>
    <w:rsid w:val="00475FAE"/>
    <w:rsid w:val="00476E8C"/>
    <w:rsid w:val="00481B2D"/>
    <w:rsid w:val="004831F9"/>
    <w:rsid w:val="0048388E"/>
    <w:rsid w:val="00483D09"/>
    <w:rsid w:val="00485918"/>
    <w:rsid w:val="00485931"/>
    <w:rsid w:val="00486657"/>
    <w:rsid w:val="0048706B"/>
    <w:rsid w:val="004872B8"/>
    <w:rsid w:val="004933AC"/>
    <w:rsid w:val="004A176F"/>
    <w:rsid w:val="004A6ABE"/>
    <w:rsid w:val="004B026A"/>
    <w:rsid w:val="004B1313"/>
    <w:rsid w:val="004B2A62"/>
    <w:rsid w:val="004C0B1B"/>
    <w:rsid w:val="004C5C4D"/>
    <w:rsid w:val="004C7AE9"/>
    <w:rsid w:val="004D03EE"/>
    <w:rsid w:val="004D18ED"/>
    <w:rsid w:val="004D1BD9"/>
    <w:rsid w:val="004D55B0"/>
    <w:rsid w:val="004D751F"/>
    <w:rsid w:val="004D7CBE"/>
    <w:rsid w:val="004E2826"/>
    <w:rsid w:val="004E2AEE"/>
    <w:rsid w:val="004E54C3"/>
    <w:rsid w:val="004F155E"/>
    <w:rsid w:val="004F1EA5"/>
    <w:rsid w:val="004F3F3C"/>
    <w:rsid w:val="004F6371"/>
    <w:rsid w:val="005052EC"/>
    <w:rsid w:val="0050550F"/>
    <w:rsid w:val="00513942"/>
    <w:rsid w:val="0051589C"/>
    <w:rsid w:val="00516571"/>
    <w:rsid w:val="0051761C"/>
    <w:rsid w:val="005258C7"/>
    <w:rsid w:val="0052636F"/>
    <w:rsid w:val="005275B0"/>
    <w:rsid w:val="005308EB"/>
    <w:rsid w:val="005327E5"/>
    <w:rsid w:val="0053497C"/>
    <w:rsid w:val="0054778D"/>
    <w:rsid w:val="005501B1"/>
    <w:rsid w:val="00553BA1"/>
    <w:rsid w:val="005567E0"/>
    <w:rsid w:val="00557F0E"/>
    <w:rsid w:val="0056238C"/>
    <w:rsid w:val="00564EF6"/>
    <w:rsid w:val="00566851"/>
    <w:rsid w:val="00573B48"/>
    <w:rsid w:val="00574CB7"/>
    <w:rsid w:val="00577E65"/>
    <w:rsid w:val="0058287A"/>
    <w:rsid w:val="00585FF1"/>
    <w:rsid w:val="00586C3E"/>
    <w:rsid w:val="00594E12"/>
    <w:rsid w:val="00596504"/>
    <w:rsid w:val="00597B4B"/>
    <w:rsid w:val="005B1266"/>
    <w:rsid w:val="005B22D7"/>
    <w:rsid w:val="005B238B"/>
    <w:rsid w:val="005B6108"/>
    <w:rsid w:val="005B766B"/>
    <w:rsid w:val="005B7822"/>
    <w:rsid w:val="005B7E32"/>
    <w:rsid w:val="005C400D"/>
    <w:rsid w:val="005C4AA9"/>
    <w:rsid w:val="005C503A"/>
    <w:rsid w:val="005C7D41"/>
    <w:rsid w:val="005D09FE"/>
    <w:rsid w:val="005D2441"/>
    <w:rsid w:val="005D2BB9"/>
    <w:rsid w:val="005D2D82"/>
    <w:rsid w:val="005D5BEA"/>
    <w:rsid w:val="005E4032"/>
    <w:rsid w:val="005E6665"/>
    <w:rsid w:val="005E7487"/>
    <w:rsid w:val="005F12D1"/>
    <w:rsid w:val="005F4D3C"/>
    <w:rsid w:val="005F72C2"/>
    <w:rsid w:val="00607D09"/>
    <w:rsid w:val="00616655"/>
    <w:rsid w:val="00616FBE"/>
    <w:rsid w:val="00617AE9"/>
    <w:rsid w:val="00622050"/>
    <w:rsid w:val="006232D0"/>
    <w:rsid w:val="00626616"/>
    <w:rsid w:val="00630C60"/>
    <w:rsid w:val="006334AA"/>
    <w:rsid w:val="00633639"/>
    <w:rsid w:val="0063636C"/>
    <w:rsid w:val="0064475B"/>
    <w:rsid w:val="00647807"/>
    <w:rsid w:val="0065482B"/>
    <w:rsid w:val="0065576D"/>
    <w:rsid w:val="00656B1C"/>
    <w:rsid w:val="00660C6D"/>
    <w:rsid w:val="00663F77"/>
    <w:rsid w:val="00667597"/>
    <w:rsid w:val="00670490"/>
    <w:rsid w:val="00680158"/>
    <w:rsid w:val="006824B7"/>
    <w:rsid w:val="006913D2"/>
    <w:rsid w:val="006957D8"/>
    <w:rsid w:val="0069732A"/>
    <w:rsid w:val="006A5F51"/>
    <w:rsid w:val="006A7075"/>
    <w:rsid w:val="006B2F24"/>
    <w:rsid w:val="006B37BA"/>
    <w:rsid w:val="006B5480"/>
    <w:rsid w:val="006C03ED"/>
    <w:rsid w:val="006C12C8"/>
    <w:rsid w:val="006C3F4B"/>
    <w:rsid w:val="006C7CB5"/>
    <w:rsid w:val="006D5BDA"/>
    <w:rsid w:val="006D7E12"/>
    <w:rsid w:val="006E76A5"/>
    <w:rsid w:val="006F1B94"/>
    <w:rsid w:val="006F55CA"/>
    <w:rsid w:val="006F7405"/>
    <w:rsid w:val="0070159B"/>
    <w:rsid w:val="00701A95"/>
    <w:rsid w:val="0070326D"/>
    <w:rsid w:val="00706B35"/>
    <w:rsid w:val="00706B9A"/>
    <w:rsid w:val="00707D3A"/>
    <w:rsid w:val="00715224"/>
    <w:rsid w:val="00717EF2"/>
    <w:rsid w:val="00721D16"/>
    <w:rsid w:val="00723B8B"/>
    <w:rsid w:val="00734606"/>
    <w:rsid w:val="00734E09"/>
    <w:rsid w:val="00740C3C"/>
    <w:rsid w:val="007410FD"/>
    <w:rsid w:val="007456FD"/>
    <w:rsid w:val="00745D4D"/>
    <w:rsid w:val="00746831"/>
    <w:rsid w:val="00746EEB"/>
    <w:rsid w:val="007543F6"/>
    <w:rsid w:val="00757B23"/>
    <w:rsid w:val="0076233A"/>
    <w:rsid w:val="007639DD"/>
    <w:rsid w:val="00765AB8"/>
    <w:rsid w:val="00770002"/>
    <w:rsid w:val="007733CE"/>
    <w:rsid w:val="007740B5"/>
    <w:rsid w:val="007743D3"/>
    <w:rsid w:val="007743D8"/>
    <w:rsid w:val="007808F3"/>
    <w:rsid w:val="00784977"/>
    <w:rsid w:val="00784F76"/>
    <w:rsid w:val="00785487"/>
    <w:rsid w:val="007854CD"/>
    <w:rsid w:val="00787225"/>
    <w:rsid w:val="00791B0C"/>
    <w:rsid w:val="00795ABA"/>
    <w:rsid w:val="007960EE"/>
    <w:rsid w:val="007A65F5"/>
    <w:rsid w:val="007A7E8D"/>
    <w:rsid w:val="007B0738"/>
    <w:rsid w:val="007B36DD"/>
    <w:rsid w:val="007B567F"/>
    <w:rsid w:val="007C00CC"/>
    <w:rsid w:val="007C2840"/>
    <w:rsid w:val="007C289A"/>
    <w:rsid w:val="007C7CDB"/>
    <w:rsid w:val="007D0E64"/>
    <w:rsid w:val="007D2F46"/>
    <w:rsid w:val="007D4C47"/>
    <w:rsid w:val="007D5AF0"/>
    <w:rsid w:val="007D6419"/>
    <w:rsid w:val="007E069C"/>
    <w:rsid w:val="007E2A4C"/>
    <w:rsid w:val="007F2C96"/>
    <w:rsid w:val="007F33D4"/>
    <w:rsid w:val="007F6497"/>
    <w:rsid w:val="007F7EDC"/>
    <w:rsid w:val="0080485F"/>
    <w:rsid w:val="00805080"/>
    <w:rsid w:val="00811C43"/>
    <w:rsid w:val="00813091"/>
    <w:rsid w:val="00813818"/>
    <w:rsid w:val="0081388F"/>
    <w:rsid w:val="00813E6D"/>
    <w:rsid w:val="00820F66"/>
    <w:rsid w:val="0082166F"/>
    <w:rsid w:val="008235E8"/>
    <w:rsid w:val="0082757D"/>
    <w:rsid w:val="00830C1C"/>
    <w:rsid w:val="008349D8"/>
    <w:rsid w:val="00836890"/>
    <w:rsid w:val="00840C7B"/>
    <w:rsid w:val="00841A37"/>
    <w:rsid w:val="00842480"/>
    <w:rsid w:val="00855A7B"/>
    <w:rsid w:val="00857079"/>
    <w:rsid w:val="008632A5"/>
    <w:rsid w:val="008632A6"/>
    <w:rsid w:val="00864C5F"/>
    <w:rsid w:val="00867EB1"/>
    <w:rsid w:val="00870B2F"/>
    <w:rsid w:val="00873555"/>
    <w:rsid w:val="008743F1"/>
    <w:rsid w:val="008748BB"/>
    <w:rsid w:val="00883ADA"/>
    <w:rsid w:val="00883CE1"/>
    <w:rsid w:val="00885E21"/>
    <w:rsid w:val="00886930"/>
    <w:rsid w:val="00886CB9"/>
    <w:rsid w:val="00890039"/>
    <w:rsid w:val="00893510"/>
    <w:rsid w:val="00893871"/>
    <w:rsid w:val="008950D5"/>
    <w:rsid w:val="00895C50"/>
    <w:rsid w:val="008A3CBB"/>
    <w:rsid w:val="008A4675"/>
    <w:rsid w:val="008A6BEC"/>
    <w:rsid w:val="008A7283"/>
    <w:rsid w:val="008B058F"/>
    <w:rsid w:val="008B0E64"/>
    <w:rsid w:val="008B1CC7"/>
    <w:rsid w:val="008B4D69"/>
    <w:rsid w:val="008B5AAC"/>
    <w:rsid w:val="008C04AD"/>
    <w:rsid w:val="008C1A0D"/>
    <w:rsid w:val="008C26B1"/>
    <w:rsid w:val="008C4818"/>
    <w:rsid w:val="008C685C"/>
    <w:rsid w:val="008D59D4"/>
    <w:rsid w:val="008E60D6"/>
    <w:rsid w:val="008E6E22"/>
    <w:rsid w:val="008F1AB0"/>
    <w:rsid w:val="008F2AE1"/>
    <w:rsid w:val="008F43D1"/>
    <w:rsid w:val="008F6B46"/>
    <w:rsid w:val="00900B0A"/>
    <w:rsid w:val="00900F47"/>
    <w:rsid w:val="0091004C"/>
    <w:rsid w:val="00910E3A"/>
    <w:rsid w:val="00910F46"/>
    <w:rsid w:val="009115A0"/>
    <w:rsid w:val="00911D7F"/>
    <w:rsid w:val="009128B3"/>
    <w:rsid w:val="00913BEA"/>
    <w:rsid w:val="00917B64"/>
    <w:rsid w:val="00922EDF"/>
    <w:rsid w:val="00925C93"/>
    <w:rsid w:val="00926432"/>
    <w:rsid w:val="0093070C"/>
    <w:rsid w:val="0093138F"/>
    <w:rsid w:val="00932A43"/>
    <w:rsid w:val="00932A8F"/>
    <w:rsid w:val="00933404"/>
    <w:rsid w:val="0093414E"/>
    <w:rsid w:val="0093708E"/>
    <w:rsid w:val="00942C71"/>
    <w:rsid w:val="00943340"/>
    <w:rsid w:val="00947FA5"/>
    <w:rsid w:val="0095003F"/>
    <w:rsid w:val="00950702"/>
    <w:rsid w:val="00962F68"/>
    <w:rsid w:val="0096745D"/>
    <w:rsid w:val="00971A7C"/>
    <w:rsid w:val="0097219A"/>
    <w:rsid w:val="00972377"/>
    <w:rsid w:val="00976AB6"/>
    <w:rsid w:val="00976F63"/>
    <w:rsid w:val="00982020"/>
    <w:rsid w:val="009848F2"/>
    <w:rsid w:val="009877BE"/>
    <w:rsid w:val="00992D8C"/>
    <w:rsid w:val="00994A05"/>
    <w:rsid w:val="00994D6B"/>
    <w:rsid w:val="00997EDA"/>
    <w:rsid w:val="009A4835"/>
    <w:rsid w:val="009A5E69"/>
    <w:rsid w:val="009B02A3"/>
    <w:rsid w:val="009B1D4A"/>
    <w:rsid w:val="009B4573"/>
    <w:rsid w:val="009B61D3"/>
    <w:rsid w:val="009C3D1A"/>
    <w:rsid w:val="009C4022"/>
    <w:rsid w:val="009C6A6C"/>
    <w:rsid w:val="009C6B67"/>
    <w:rsid w:val="009D0521"/>
    <w:rsid w:val="009D0E30"/>
    <w:rsid w:val="009D1FFD"/>
    <w:rsid w:val="009D3A6F"/>
    <w:rsid w:val="009D479A"/>
    <w:rsid w:val="009D6661"/>
    <w:rsid w:val="009D7165"/>
    <w:rsid w:val="009E23F3"/>
    <w:rsid w:val="009E666D"/>
    <w:rsid w:val="009E690F"/>
    <w:rsid w:val="009F68F7"/>
    <w:rsid w:val="00A00407"/>
    <w:rsid w:val="00A02E09"/>
    <w:rsid w:val="00A07B84"/>
    <w:rsid w:val="00A1065E"/>
    <w:rsid w:val="00A10E9F"/>
    <w:rsid w:val="00A110F9"/>
    <w:rsid w:val="00A1240E"/>
    <w:rsid w:val="00A12967"/>
    <w:rsid w:val="00A134B1"/>
    <w:rsid w:val="00A138D7"/>
    <w:rsid w:val="00A168C4"/>
    <w:rsid w:val="00A17B32"/>
    <w:rsid w:val="00A2593A"/>
    <w:rsid w:val="00A34C93"/>
    <w:rsid w:val="00A36643"/>
    <w:rsid w:val="00A370E2"/>
    <w:rsid w:val="00A45249"/>
    <w:rsid w:val="00A45CB2"/>
    <w:rsid w:val="00A468DC"/>
    <w:rsid w:val="00A46E86"/>
    <w:rsid w:val="00A4793E"/>
    <w:rsid w:val="00A53732"/>
    <w:rsid w:val="00A552C4"/>
    <w:rsid w:val="00A561AF"/>
    <w:rsid w:val="00A56CDE"/>
    <w:rsid w:val="00A61854"/>
    <w:rsid w:val="00A63371"/>
    <w:rsid w:val="00A66159"/>
    <w:rsid w:val="00A667EE"/>
    <w:rsid w:val="00A67268"/>
    <w:rsid w:val="00A67B6C"/>
    <w:rsid w:val="00A7356D"/>
    <w:rsid w:val="00A73D87"/>
    <w:rsid w:val="00A775AE"/>
    <w:rsid w:val="00A77727"/>
    <w:rsid w:val="00A80BE1"/>
    <w:rsid w:val="00A95215"/>
    <w:rsid w:val="00A955F7"/>
    <w:rsid w:val="00AA257C"/>
    <w:rsid w:val="00AA44B5"/>
    <w:rsid w:val="00AA5F01"/>
    <w:rsid w:val="00AA6A9A"/>
    <w:rsid w:val="00AB3AE7"/>
    <w:rsid w:val="00AB7DEF"/>
    <w:rsid w:val="00AC20E1"/>
    <w:rsid w:val="00AC340D"/>
    <w:rsid w:val="00AD2AE9"/>
    <w:rsid w:val="00AD684A"/>
    <w:rsid w:val="00AD7236"/>
    <w:rsid w:val="00AE1F85"/>
    <w:rsid w:val="00AE7847"/>
    <w:rsid w:val="00AF1114"/>
    <w:rsid w:val="00AF13D0"/>
    <w:rsid w:val="00AF3380"/>
    <w:rsid w:val="00AF7D8E"/>
    <w:rsid w:val="00B033BC"/>
    <w:rsid w:val="00B0708D"/>
    <w:rsid w:val="00B07E02"/>
    <w:rsid w:val="00B10912"/>
    <w:rsid w:val="00B10CED"/>
    <w:rsid w:val="00B16F57"/>
    <w:rsid w:val="00B20D64"/>
    <w:rsid w:val="00B214D7"/>
    <w:rsid w:val="00B33C2D"/>
    <w:rsid w:val="00B365C5"/>
    <w:rsid w:val="00B40985"/>
    <w:rsid w:val="00B43512"/>
    <w:rsid w:val="00B43BE5"/>
    <w:rsid w:val="00B446B5"/>
    <w:rsid w:val="00B453CE"/>
    <w:rsid w:val="00B45F25"/>
    <w:rsid w:val="00B469F2"/>
    <w:rsid w:val="00B53A9E"/>
    <w:rsid w:val="00B55940"/>
    <w:rsid w:val="00B6419A"/>
    <w:rsid w:val="00B66509"/>
    <w:rsid w:val="00B67BC4"/>
    <w:rsid w:val="00B70C07"/>
    <w:rsid w:val="00B817CF"/>
    <w:rsid w:val="00B86787"/>
    <w:rsid w:val="00B87815"/>
    <w:rsid w:val="00BA69FA"/>
    <w:rsid w:val="00BB0078"/>
    <w:rsid w:val="00BB0B59"/>
    <w:rsid w:val="00BB5183"/>
    <w:rsid w:val="00BC0816"/>
    <w:rsid w:val="00BC2CA6"/>
    <w:rsid w:val="00BC3E12"/>
    <w:rsid w:val="00BC64F0"/>
    <w:rsid w:val="00BC693E"/>
    <w:rsid w:val="00BC732B"/>
    <w:rsid w:val="00BD4DA7"/>
    <w:rsid w:val="00BD5DF7"/>
    <w:rsid w:val="00BE20CD"/>
    <w:rsid w:val="00BE36EA"/>
    <w:rsid w:val="00BE3707"/>
    <w:rsid w:val="00BE50D8"/>
    <w:rsid w:val="00BE731C"/>
    <w:rsid w:val="00BF1316"/>
    <w:rsid w:val="00BF2932"/>
    <w:rsid w:val="00BF58BD"/>
    <w:rsid w:val="00BF619E"/>
    <w:rsid w:val="00C00ADC"/>
    <w:rsid w:val="00C01451"/>
    <w:rsid w:val="00C05871"/>
    <w:rsid w:val="00C1559C"/>
    <w:rsid w:val="00C15C34"/>
    <w:rsid w:val="00C17EE5"/>
    <w:rsid w:val="00C22525"/>
    <w:rsid w:val="00C25E10"/>
    <w:rsid w:val="00C271E7"/>
    <w:rsid w:val="00C3043B"/>
    <w:rsid w:val="00C32A69"/>
    <w:rsid w:val="00C40EB0"/>
    <w:rsid w:val="00C40F6C"/>
    <w:rsid w:val="00C429DB"/>
    <w:rsid w:val="00C43441"/>
    <w:rsid w:val="00C47221"/>
    <w:rsid w:val="00C55406"/>
    <w:rsid w:val="00C56538"/>
    <w:rsid w:val="00C565E4"/>
    <w:rsid w:val="00C5684B"/>
    <w:rsid w:val="00C64CDD"/>
    <w:rsid w:val="00C650E2"/>
    <w:rsid w:val="00C72DFB"/>
    <w:rsid w:val="00C7425C"/>
    <w:rsid w:val="00C74488"/>
    <w:rsid w:val="00C764D5"/>
    <w:rsid w:val="00C76C6A"/>
    <w:rsid w:val="00C82890"/>
    <w:rsid w:val="00C845E9"/>
    <w:rsid w:val="00C84C2F"/>
    <w:rsid w:val="00C87367"/>
    <w:rsid w:val="00C90141"/>
    <w:rsid w:val="00C919A9"/>
    <w:rsid w:val="00C93DAF"/>
    <w:rsid w:val="00CA001C"/>
    <w:rsid w:val="00CA1199"/>
    <w:rsid w:val="00CA21DA"/>
    <w:rsid w:val="00CA7FFA"/>
    <w:rsid w:val="00CB58DC"/>
    <w:rsid w:val="00CB5C92"/>
    <w:rsid w:val="00CC03AA"/>
    <w:rsid w:val="00CC04A2"/>
    <w:rsid w:val="00CC07F8"/>
    <w:rsid w:val="00CC1F5A"/>
    <w:rsid w:val="00CC3E0D"/>
    <w:rsid w:val="00CD18DF"/>
    <w:rsid w:val="00CD35CA"/>
    <w:rsid w:val="00CD5605"/>
    <w:rsid w:val="00CD74E8"/>
    <w:rsid w:val="00CE0383"/>
    <w:rsid w:val="00CE12DB"/>
    <w:rsid w:val="00CE176C"/>
    <w:rsid w:val="00CE217F"/>
    <w:rsid w:val="00CE2438"/>
    <w:rsid w:val="00CF0E98"/>
    <w:rsid w:val="00CF74EC"/>
    <w:rsid w:val="00D01F81"/>
    <w:rsid w:val="00D02EA3"/>
    <w:rsid w:val="00D03BE5"/>
    <w:rsid w:val="00D06632"/>
    <w:rsid w:val="00D07C01"/>
    <w:rsid w:val="00D17064"/>
    <w:rsid w:val="00D22B5A"/>
    <w:rsid w:val="00D24030"/>
    <w:rsid w:val="00D24F11"/>
    <w:rsid w:val="00D255F3"/>
    <w:rsid w:val="00D25C94"/>
    <w:rsid w:val="00D31DF9"/>
    <w:rsid w:val="00D32394"/>
    <w:rsid w:val="00D33858"/>
    <w:rsid w:val="00D343B0"/>
    <w:rsid w:val="00D37F15"/>
    <w:rsid w:val="00D40645"/>
    <w:rsid w:val="00D41B31"/>
    <w:rsid w:val="00D42278"/>
    <w:rsid w:val="00D42803"/>
    <w:rsid w:val="00D50412"/>
    <w:rsid w:val="00D5468B"/>
    <w:rsid w:val="00D551B9"/>
    <w:rsid w:val="00D5596B"/>
    <w:rsid w:val="00D56539"/>
    <w:rsid w:val="00D566BC"/>
    <w:rsid w:val="00D617D8"/>
    <w:rsid w:val="00D64474"/>
    <w:rsid w:val="00D65CAD"/>
    <w:rsid w:val="00D66C5D"/>
    <w:rsid w:val="00D66ED0"/>
    <w:rsid w:val="00D714FF"/>
    <w:rsid w:val="00D75E53"/>
    <w:rsid w:val="00D77542"/>
    <w:rsid w:val="00D84BE5"/>
    <w:rsid w:val="00D84EEC"/>
    <w:rsid w:val="00D862BB"/>
    <w:rsid w:val="00D86B46"/>
    <w:rsid w:val="00D90731"/>
    <w:rsid w:val="00D917EA"/>
    <w:rsid w:val="00D94CC3"/>
    <w:rsid w:val="00DA067D"/>
    <w:rsid w:val="00DB4AE0"/>
    <w:rsid w:val="00DB7B7D"/>
    <w:rsid w:val="00DC14D8"/>
    <w:rsid w:val="00DC2710"/>
    <w:rsid w:val="00DC7D6B"/>
    <w:rsid w:val="00DD22BC"/>
    <w:rsid w:val="00DD2B4E"/>
    <w:rsid w:val="00DD3D5B"/>
    <w:rsid w:val="00DD4ED3"/>
    <w:rsid w:val="00DD64E3"/>
    <w:rsid w:val="00DE293F"/>
    <w:rsid w:val="00DE2B3C"/>
    <w:rsid w:val="00DE67F1"/>
    <w:rsid w:val="00DE6CE1"/>
    <w:rsid w:val="00DF0510"/>
    <w:rsid w:val="00DF13A1"/>
    <w:rsid w:val="00DF1E35"/>
    <w:rsid w:val="00DF2FB4"/>
    <w:rsid w:val="00DF3182"/>
    <w:rsid w:val="00DF6CF4"/>
    <w:rsid w:val="00E010B3"/>
    <w:rsid w:val="00E012D6"/>
    <w:rsid w:val="00E02792"/>
    <w:rsid w:val="00E02B56"/>
    <w:rsid w:val="00E0306D"/>
    <w:rsid w:val="00E11C3A"/>
    <w:rsid w:val="00E12E41"/>
    <w:rsid w:val="00E13EF5"/>
    <w:rsid w:val="00E20B93"/>
    <w:rsid w:val="00E23375"/>
    <w:rsid w:val="00E30C82"/>
    <w:rsid w:val="00E360F6"/>
    <w:rsid w:val="00E364ED"/>
    <w:rsid w:val="00E43F28"/>
    <w:rsid w:val="00E44998"/>
    <w:rsid w:val="00E45747"/>
    <w:rsid w:val="00E45DB0"/>
    <w:rsid w:val="00E46EB3"/>
    <w:rsid w:val="00E5025A"/>
    <w:rsid w:val="00E55916"/>
    <w:rsid w:val="00E5642A"/>
    <w:rsid w:val="00E56CFD"/>
    <w:rsid w:val="00E64886"/>
    <w:rsid w:val="00E66E69"/>
    <w:rsid w:val="00E66F2A"/>
    <w:rsid w:val="00E670CE"/>
    <w:rsid w:val="00E71875"/>
    <w:rsid w:val="00E73C1A"/>
    <w:rsid w:val="00E75785"/>
    <w:rsid w:val="00E8137F"/>
    <w:rsid w:val="00E86081"/>
    <w:rsid w:val="00E91A80"/>
    <w:rsid w:val="00E9559E"/>
    <w:rsid w:val="00EA63FB"/>
    <w:rsid w:val="00EB31D3"/>
    <w:rsid w:val="00EB3873"/>
    <w:rsid w:val="00EB6346"/>
    <w:rsid w:val="00EB6EB5"/>
    <w:rsid w:val="00EC018B"/>
    <w:rsid w:val="00EC0855"/>
    <w:rsid w:val="00EC3203"/>
    <w:rsid w:val="00EC798D"/>
    <w:rsid w:val="00ED3556"/>
    <w:rsid w:val="00ED3BDA"/>
    <w:rsid w:val="00EE0614"/>
    <w:rsid w:val="00EE3B7E"/>
    <w:rsid w:val="00EE6A5A"/>
    <w:rsid w:val="00EF32B6"/>
    <w:rsid w:val="00EF74A2"/>
    <w:rsid w:val="00F036A8"/>
    <w:rsid w:val="00F115BF"/>
    <w:rsid w:val="00F12BC6"/>
    <w:rsid w:val="00F244BF"/>
    <w:rsid w:val="00F26CCF"/>
    <w:rsid w:val="00F27400"/>
    <w:rsid w:val="00F32081"/>
    <w:rsid w:val="00F34715"/>
    <w:rsid w:val="00F41172"/>
    <w:rsid w:val="00F43024"/>
    <w:rsid w:val="00F463C7"/>
    <w:rsid w:val="00F47765"/>
    <w:rsid w:val="00F5081D"/>
    <w:rsid w:val="00F51C33"/>
    <w:rsid w:val="00F5565F"/>
    <w:rsid w:val="00F605AB"/>
    <w:rsid w:val="00F60EF9"/>
    <w:rsid w:val="00F61060"/>
    <w:rsid w:val="00F62747"/>
    <w:rsid w:val="00F634C2"/>
    <w:rsid w:val="00F645D6"/>
    <w:rsid w:val="00F66828"/>
    <w:rsid w:val="00F768CA"/>
    <w:rsid w:val="00F77123"/>
    <w:rsid w:val="00F77FE8"/>
    <w:rsid w:val="00F82BB1"/>
    <w:rsid w:val="00F842DC"/>
    <w:rsid w:val="00F84F71"/>
    <w:rsid w:val="00F87A09"/>
    <w:rsid w:val="00FA03BC"/>
    <w:rsid w:val="00FA394E"/>
    <w:rsid w:val="00FA6A4A"/>
    <w:rsid w:val="00FB037F"/>
    <w:rsid w:val="00FB126F"/>
    <w:rsid w:val="00FB3213"/>
    <w:rsid w:val="00FB4B3C"/>
    <w:rsid w:val="00FB55C5"/>
    <w:rsid w:val="00FB6DC9"/>
    <w:rsid w:val="00FB7056"/>
    <w:rsid w:val="00FC20D4"/>
    <w:rsid w:val="00FC3A4D"/>
    <w:rsid w:val="00FC65FF"/>
    <w:rsid w:val="00FC7C36"/>
    <w:rsid w:val="00FD73CC"/>
    <w:rsid w:val="00FE1FE0"/>
    <w:rsid w:val="00FE37F9"/>
    <w:rsid w:val="00FE4DF1"/>
    <w:rsid w:val="00FF3871"/>
    <w:rsid w:val="00FF4420"/>
    <w:rsid w:val="00FF481C"/>
    <w:rsid w:val="00FF4F68"/>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A97EB7C"/>
  <w15:chartTrackingRefBased/>
  <w15:docId w15:val="{C57F6F2C-7C52-453E-A986-02E636410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line="280" w:lineRule="exact"/>
      <w:jc w:val="both"/>
    </w:pPr>
    <w:rPr>
      <w:sz w:val="22"/>
    </w:rPr>
  </w:style>
  <w:style w:type="paragraph" w:styleId="Titolo1">
    <w:name w:val="heading 1"/>
    <w:basedOn w:val="Normale"/>
    <w:next w:val="Normale"/>
    <w:link w:val="Titolo1Carattere"/>
    <w:qFormat/>
    <w:rsid w:val="00F61060"/>
    <w:pPr>
      <w:keepNext/>
      <w:numPr>
        <w:numId w:val="5"/>
      </w:numPr>
      <w:spacing w:before="420" w:after="240"/>
      <w:outlineLvl w:val="0"/>
    </w:pPr>
    <w:rPr>
      <w:rFonts w:cs="Arial"/>
      <w:b/>
      <w:bCs/>
      <w:kern w:val="32"/>
      <w:szCs w:val="32"/>
    </w:rPr>
  </w:style>
  <w:style w:type="paragraph" w:styleId="Titolo2">
    <w:name w:val="heading 2"/>
    <w:basedOn w:val="Normale"/>
    <w:next w:val="Normale"/>
    <w:link w:val="Titolo2Carattere"/>
    <w:qFormat/>
    <w:rsid w:val="00FA03BC"/>
    <w:pPr>
      <w:keepNext/>
      <w:numPr>
        <w:ilvl w:val="1"/>
        <w:numId w:val="5"/>
      </w:numPr>
      <w:spacing w:before="400" w:after="180"/>
      <w:ind w:right="720"/>
      <w:contextualSpacing/>
      <w:outlineLvl w:val="1"/>
    </w:pPr>
    <w:rPr>
      <w:rFonts w:cs="Arial"/>
      <w:b/>
      <w:bCs/>
      <w:i/>
      <w:iCs/>
      <w:szCs w:val="28"/>
    </w:rPr>
  </w:style>
  <w:style w:type="paragraph" w:styleId="Titolo3">
    <w:name w:val="heading 3"/>
    <w:basedOn w:val="Normale"/>
    <w:next w:val="Normale"/>
    <w:link w:val="Titolo3Carattere"/>
    <w:qFormat/>
    <w:rsid w:val="00200467"/>
    <w:pPr>
      <w:numPr>
        <w:ilvl w:val="2"/>
        <w:numId w:val="5"/>
      </w:numPr>
      <w:spacing w:before="320" w:after="180"/>
      <w:outlineLvl w:val="2"/>
    </w:pPr>
    <w:rPr>
      <w:i/>
      <w:szCs w:val="24"/>
    </w:rPr>
  </w:style>
  <w:style w:type="paragraph" w:styleId="Titolo4">
    <w:name w:val="heading 4"/>
    <w:basedOn w:val="Normale"/>
    <w:next w:val="Normale"/>
    <w:qFormat/>
    <w:rsid w:val="00AF1114"/>
    <w:pPr>
      <w:keepNext/>
      <w:spacing w:before="240" w:after="60"/>
      <w:outlineLvl w:val="3"/>
    </w:pPr>
    <w:rPr>
      <w:bCs/>
      <w:i/>
      <w:szCs w:val="28"/>
    </w:rPr>
  </w:style>
  <w:style w:type="paragraph" w:styleId="Titolo5">
    <w:name w:val="heading 5"/>
    <w:aliases w:val="Subparagraph"/>
    <w:basedOn w:val="Normale"/>
    <w:next w:val="Normale"/>
    <w:qFormat/>
    <w:pPr>
      <w:keepNext/>
      <w:widowControl w:val="0"/>
      <w:spacing w:before="240" w:after="160"/>
      <w:outlineLvl w:val="4"/>
    </w:pPr>
    <w:rPr>
      <w:b/>
      <w:snapToGrid w:val="0"/>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semiHidden/>
    <w:pPr>
      <w:tabs>
        <w:tab w:val="left" w:pos="360"/>
      </w:tabs>
      <w:spacing w:line="260" w:lineRule="atLeast"/>
    </w:pPr>
    <w:rPr>
      <w:rFonts w:ascii="Courier New" w:hAnsi="Courier New"/>
      <w:sz w:val="20"/>
    </w:rPr>
  </w:style>
  <w:style w:type="paragraph" w:customStyle="1" w:styleId="ChapterTitle">
    <w:name w:val="Chapter Title"/>
    <w:basedOn w:val="Normale"/>
    <w:rsid w:val="00201FCF"/>
    <w:pPr>
      <w:spacing w:after="440"/>
      <w:ind w:left="720" w:right="720"/>
      <w:jc w:val="center"/>
    </w:pPr>
    <w:rPr>
      <w:b/>
    </w:rPr>
  </w:style>
  <w:style w:type="paragraph" w:customStyle="1" w:styleId="Text">
    <w:name w:val="Text"/>
    <w:basedOn w:val="Normale"/>
    <w:link w:val="TextChar"/>
  </w:style>
  <w:style w:type="paragraph" w:customStyle="1" w:styleId="ChapterNo">
    <w:name w:val="Chapter No"/>
    <w:basedOn w:val="Normale"/>
    <w:rsid w:val="00FB037F"/>
    <w:pPr>
      <w:spacing w:before="920" w:after="320"/>
      <w:jc w:val="center"/>
    </w:pPr>
    <w:rPr>
      <w:b/>
    </w:rPr>
  </w:style>
  <w:style w:type="paragraph" w:styleId="Intestazione">
    <w:name w:val="header"/>
    <w:basedOn w:val="Normale"/>
    <w:semiHidden/>
    <w:pPr>
      <w:tabs>
        <w:tab w:val="center" w:pos="4320"/>
        <w:tab w:val="right" w:pos="8640"/>
      </w:tabs>
    </w:pPr>
    <w:rPr>
      <w:sz w:val="20"/>
    </w:rPr>
  </w:style>
  <w:style w:type="paragraph" w:styleId="Pidipagina">
    <w:name w:val="footer"/>
    <w:basedOn w:val="Normale"/>
    <w:semiHidden/>
    <w:pPr>
      <w:tabs>
        <w:tab w:val="center" w:pos="4320"/>
        <w:tab w:val="right" w:pos="8640"/>
      </w:tabs>
    </w:pPr>
  </w:style>
  <w:style w:type="character" w:styleId="Numeropagina">
    <w:name w:val="page number"/>
    <w:basedOn w:val="Carpredefinitoparagrafo"/>
    <w:semiHidden/>
  </w:style>
  <w:style w:type="paragraph" w:styleId="Testonotaapidipagina">
    <w:name w:val="footnote text"/>
    <w:basedOn w:val="Normale"/>
    <w:link w:val="TestonotaapidipaginaCarattere"/>
    <w:uiPriority w:val="99"/>
    <w:semiHidden/>
    <w:pPr>
      <w:tabs>
        <w:tab w:val="left" w:pos="360"/>
      </w:tabs>
    </w:pPr>
    <w:rPr>
      <w:sz w:val="18"/>
    </w:rPr>
  </w:style>
  <w:style w:type="paragraph" w:customStyle="1" w:styleId="P1title">
    <w:name w:val="P1_title"/>
    <w:basedOn w:val="Testonormale"/>
    <w:pPr>
      <w:tabs>
        <w:tab w:val="clear" w:pos="360"/>
      </w:tabs>
      <w:spacing w:before="1000" w:after="480" w:line="240" w:lineRule="auto"/>
      <w:jc w:val="center"/>
    </w:pPr>
    <w:rPr>
      <w:rFonts w:ascii="Times New Roman" w:hAnsi="Times New Roman"/>
      <w:b/>
    </w:rPr>
  </w:style>
  <w:style w:type="character" w:styleId="Rimandonotaapidipagina">
    <w:name w:val="footnote reference"/>
    <w:uiPriority w:val="99"/>
    <w:semiHidden/>
    <w:rPr>
      <w:vertAlign w:val="superscript"/>
    </w:rPr>
  </w:style>
  <w:style w:type="paragraph" w:styleId="Rientrocorpodeltesto">
    <w:name w:val="Body Text Indent"/>
    <w:basedOn w:val="Normale"/>
    <w:semiHidden/>
    <w:pPr>
      <w:spacing w:line="240" w:lineRule="atLeast"/>
      <w:ind w:left="288" w:hanging="288"/>
    </w:pPr>
    <w:rPr>
      <w:sz w:val="18"/>
    </w:rPr>
  </w:style>
  <w:style w:type="character" w:customStyle="1" w:styleId="MTEquationSection">
    <w:name w:val="MTEquationSection"/>
    <w:rPr>
      <w:vanish/>
      <w:color w:val="FF0000"/>
    </w:rPr>
  </w:style>
  <w:style w:type="paragraph" w:styleId="Corpotesto">
    <w:name w:val="Body Text"/>
    <w:basedOn w:val="Normale"/>
    <w:semiHidden/>
    <w:pPr>
      <w:autoSpaceDE w:val="0"/>
      <w:autoSpaceDN w:val="0"/>
      <w:ind w:firstLine="300"/>
    </w:pPr>
    <w:rPr>
      <w:sz w:val="20"/>
    </w:rPr>
  </w:style>
  <w:style w:type="paragraph" w:customStyle="1" w:styleId="Reference">
    <w:name w:val="Reference"/>
    <w:basedOn w:val="Normale"/>
    <w:pPr>
      <w:numPr>
        <w:numId w:val="4"/>
      </w:numPr>
      <w:tabs>
        <w:tab w:val="left" w:pos="346"/>
      </w:tabs>
      <w:spacing w:line="240" w:lineRule="exact"/>
    </w:pPr>
    <w:rPr>
      <w:sz w:val="18"/>
    </w:rPr>
  </w:style>
  <w:style w:type="paragraph" w:customStyle="1" w:styleId="FigureCaption">
    <w:name w:val="Figure Caption"/>
    <w:basedOn w:val="Normale"/>
    <w:pPr>
      <w:spacing w:line="220" w:lineRule="exact"/>
    </w:pPr>
    <w:rPr>
      <w:sz w:val="18"/>
    </w:rPr>
  </w:style>
  <w:style w:type="paragraph" w:customStyle="1" w:styleId="TextIndent">
    <w:name w:val="Text Indent"/>
    <w:pPr>
      <w:spacing w:line="280" w:lineRule="exact"/>
      <w:ind w:firstLine="302"/>
      <w:jc w:val="both"/>
    </w:pPr>
    <w:rPr>
      <w:sz w:val="22"/>
    </w:rPr>
  </w:style>
  <w:style w:type="paragraph" w:customStyle="1" w:styleId="Equation">
    <w:name w:val="Equation"/>
    <w:basedOn w:val="Normale"/>
    <w:next w:val="Normale"/>
    <w:autoRedefine/>
    <w:pPr>
      <w:tabs>
        <w:tab w:val="center" w:pos="3600"/>
        <w:tab w:val="right" w:pos="7200"/>
      </w:tabs>
      <w:autoSpaceDE w:val="0"/>
      <w:autoSpaceDN w:val="0"/>
      <w:spacing w:before="120" w:after="120" w:line="240" w:lineRule="auto"/>
    </w:pPr>
  </w:style>
  <w:style w:type="paragraph" w:customStyle="1" w:styleId="BodyText0">
    <w:name w:val="Body Text 0"/>
    <w:basedOn w:val="Corpotesto"/>
    <w:next w:val="Corpotesto"/>
    <w:pPr>
      <w:ind w:firstLine="0"/>
    </w:pPr>
  </w:style>
  <w:style w:type="paragraph" w:customStyle="1" w:styleId="Picture">
    <w:name w:val="Picture"/>
    <w:basedOn w:val="Normale"/>
    <w:next w:val="Normale"/>
    <w:pPr>
      <w:keepNext/>
      <w:autoSpaceDE w:val="0"/>
      <w:autoSpaceDN w:val="0"/>
      <w:spacing w:before="160" w:after="160"/>
      <w:jc w:val="center"/>
    </w:pPr>
    <w:rPr>
      <w:sz w:val="20"/>
    </w:rPr>
  </w:style>
  <w:style w:type="paragraph" w:styleId="Didascalia">
    <w:name w:val="caption"/>
    <w:basedOn w:val="Normale"/>
    <w:next w:val="Normale"/>
    <w:qFormat/>
    <w:pPr>
      <w:spacing w:before="120" w:after="120"/>
    </w:pPr>
    <w:rPr>
      <w:b/>
      <w:bCs/>
      <w:sz w:val="20"/>
    </w:rPr>
  </w:style>
  <w:style w:type="paragraph" w:customStyle="1" w:styleId="ReferenceHead">
    <w:name w:val="Reference Head"/>
    <w:basedOn w:val="ChapterTitle"/>
    <w:rsid w:val="0095003F"/>
    <w:pPr>
      <w:spacing w:before="420" w:after="240"/>
      <w:ind w:left="0"/>
      <w:jc w:val="left"/>
    </w:pPr>
  </w:style>
  <w:style w:type="paragraph" w:styleId="Elenco">
    <w:name w:val="List"/>
    <w:aliases w:val="BList"/>
    <w:basedOn w:val="Normale"/>
    <w:semiHidden/>
    <w:pPr>
      <w:numPr>
        <w:numId w:val="2"/>
      </w:numPr>
    </w:pPr>
  </w:style>
  <w:style w:type="paragraph" w:customStyle="1" w:styleId="TableCaption">
    <w:name w:val="Table Caption"/>
    <w:basedOn w:val="Text"/>
    <w:pPr>
      <w:spacing w:line="220" w:lineRule="exact"/>
    </w:pPr>
    <w:rPr>
      <w:sz w:val="18"/>
    </w:rPr>
  </w:style>
  <w:style w:type="paragraph" w:customStyle="1" w:styleId="Table">
    <w:name w:val="Table"/>
    <w:basedOn w:val="Text"/>
    <w:pPr>
      <w:tabs>
        <w:tab w:val="right" w:pos="6480"/>
      </w:tabs>
      <w:spacing w:line="220" w:lineRule="exact"/>
      <w:ind w:left="-86" w:right="-142"/>
      <w:jc w:val="left"/>
    </w:pPr>
    <w:rPr>
      <w:sz w:val="18"/>
    </w:rPr>
  </w:style>
  <w:style w:type="paragraph" w:customStyle="1" w:styleId="TextAfterTable">
    <w:name w:val="Text AfterTable"/>
    <w:basedOn w:val="Text"/>
    <w:pPr>
      <w:spacing w:before="380"/>
      <w:ind w:firstLine="302"/>
    </w:pPr>
  </w:style>
  <w:style w:type="paragraph" w:styleId="Mappadocumento">
    <w:name w:val="Document Map"/>
    <w:basedOn w:val="Normale"/>
    <w:semiHidden/>
    <w:pPr>
      <w:shd w:val="clear" w:color="auto" w:fill="000080"/>
    </w:pPr>
    <w:rPr>
      <w:rFonts w:ascii="Tahoma" w:hAnsi="Tahoma"/>
    </w:rPr>
  </w:style>
  <w:style w:type="paragraph" w:customStyle="1" w:styleId="Author">
    <w:name w:val="Author"/>
    <w:basedOn w:val="Normale"/>
    <w:pPr>
      <w:spacing w:after="100"/>
      <w:jc w:val="center"/>
    </w:pPr>
    <w:rPr>
      <w:snapToGrid w:val="0"/>
      <w:sz w:val="20"/>
    </w:rPr>
  </w:style>
  <w:style w:type="paragraph" w:customStyle="1" w:styleId="Affiliation">
    <w:name w:val="Affiliation"/>
    <w:basedOn w:val="Normale"/>
    <w:rsid w:val="00201FCF"/>
    <w:pPr>
      <w:spacing w:after="240"/>
      <w:jc w:val="center"/>
    </w:pPr>
    <w:rPr>
      <w:i/>
      <w:snapToGrid w:val="0"/>
      <w:sz w:val="20"/>
    </w:rPr>
  </w:style>
  <w:style w:type="paragraph" w:customStyle="1" w:styleId="Abstract">
    <w:name w:val="Abstract"/>
    <w:basedOn w:val="Text"/>
    <w:pPr>
      <w:tabs>
        <w:tab w:val="right" w:pos="6480"/>
      </w:tabs>
      <w:spacing w:line="240" w:lineRule="exact"/>
      <w:ind w:left="360" w:right="360"/>
    </w:pPr>
    <w:rPr>
      <w:snapToGrid w:val="0"/>
      <w:sz w:val="20"/>
    </w:rPr>
  </w:style>
  <w:style w:type="paragraph" w:customStyle="1" w:styleId="MTDisplayEquation">
    <w:name w:val="MTDisplayEquation"/>
    <w:basedOn w:val="Normale"/>
    <w:next w:val="Normale"/>
    <w:pPr>
      <w:widowControl w:val="0"/>
    </w:pPr>
    <w:rPr>
      <w:snapToGrid w:val="0"/>
      <w:sz w:val="20"/>
      <w:lang w:val="x-none"/>
    </w:rPr>
  </w:style>
  <w:style w:type="paragraph" w:styleId="Corpodeltesto2">
    <w:name w:val="Body Text 2"/>
    <w:basedOn w:val="Normale"/>
    <w:semiHidden/>
  </w:style>
  <w:style w:type="paragraph" w:customStyle="1" w:styleId="Theorem">
    <w:name w:val="Theorem"/>
    <w:basedOn w:val="Text"/>
    <w:pPr>
      <w:spacing w:before="200" w:after="200"/>
    </w:pPr>
  </w:style>
  <w:style w:type="paragraph" w:customStyle="1" w:styleId="NList">
    <w:name w:val="NList"/>
    <w:basedOn w:val="Elenco"/>
    <w:pPr>
      <w:numPr>
        <w:numId w:val="3"/>
      </w:numPr>
    </w:pPr>
  </w:style>
  <w:style w:type="paragraph" w:customStyle="1" w:styleId="AList">
    <w:name w:val="AList"/>
    <w:basedOn w:val="Normale"/>
    <w:pPr>
      <w:numPr>
        <w:numId w:val="1"/>
      </w:numPr>
      <w:ind w:left="720"/>
    </w:pPr>
  </w:style>
  <w:style w:type="character" w:customStyle="1" w:styleId="Titolo1Carattere">
    <w:name w:val="Titolo 1 Carattere"/>
    <w:link w:val="Titolo1"/>
    <w:rsid w:val="00F61060"/>
    <w:rPr>
      <w:rFonts w:cs="Arial"/>
      <w:b/>
      <w:bCs/>
      <w:kern w:val="32"/>
      <w:sz w:val="22"/>
      <w:szCs w:val="32"/>
    </w:rPr>
  </w:style>
  <w:style w:type="character" w:customStyle="1" w:styleId="Titolo2Carattere">
    <w:name w:val="Titolo 2 Carattere"/>
    <w:link w:val="Titolo2"/>
    <w:rsid w:val="00FA03BC"/>
    <w:rPr>
      <w:rFonts w:cs="Arial"/>
      <w:b/>
      <w:bCs/>
      <w:i/>
      <w:iCs/>
      <w:sz w:val="22"/>
      <w:szCs w:val="28"/>
    </w:rPr>
  </w:style>
  <w:style w:type="character" w:customStyle="1" w:styleId="Titolo3Carattere">
    <w:name w:val="Titolo 3 Carattere"/>
    <w:link w:val="Titolo3"/>
    <w:rsid w:val="00200467"/>
    <w:rPr>
      <w:i/>
      <w:sz w:val="22"/>
      <w:szCs w:val="24"/>
    </w:rPr>
  </w:style>
  <w:style w:type="character" w:customStyle="1" w:styleId="ReferencesCharChar">
    <w:name w:val="References Char Char"/>
    <w:link w:val="References"/>
    <w:rsid w:val="002F7330"/>
    <w:rPr>
      <w:sz w:val="18"/>
      <w:szCs w:val="24"/>
    </w:rPr>
  </w:style>
  <w:style w:type="paragraph" w:customStyle="1" w:styleId="References">
    <w:name w:val="References"/>
    <w:basedOn w:val="Normale"/>
    <w:link w:val="ReferencesCharChar"/>
    <w:autoRedefine/>
    <w:rsid w:val="002F7330"/>
    <w:pPr>
      <w:spacing w:line="240" w:lineRule="exact"/>
      <w:ind w:left="461" w:hanging="461"/>
    </w:pPr>
    <w:rPr>
      <w:sz w:val="18"/>
      <w:szCs w:val="24"/>
    </w:rPr>
  </w:style>
  <w:style w:type="paragraph" w:customStyle="1" w:styleId="bulletlist">
    <w:name w:val="bullet list"/>
    <w:basedOn w:val="Normale"/>
    <w:rsid w:val="002F7330"/>
    <w:pPr>
      <w:numPr>
        <w:numId w:val="7"/>
      </w:numPr>
      <w:tabs>
        <w:tab w:val="left" w:pos="274"/>
      </w:tabs>
    </w:pPr>
    <w:rPr>
      <w:szCs w:val="24"/>
    </w:rPr>
  </w:style>
  <w:style w:type="character" w:customStyle="1" w:styleId="NumberedReferencesCharChar">
    <w:name w:val="Numbered References Char Char"/>
    <w:link w:val="NumberedReferences"/>
    <w:rsid w:val="00D66ED0"/>
    <w:rPr>
      <w:sz w:val="18"/>
      <w:szCs w:val="18"/>
    </w:rPr>
  </w:style>
  <w:style w:type="paragraph" w:customStyle="1" w:styleId="NumberedReferences">
    <w:name w:val="Numbered References"/>
    <w:basedOn w:val="Text"/>
    <w:link w:val="NumberedReferencesCharChar"/>
    <w:autoRedefine/>
    <w:rsid w:val="00D66ED0"/>
    <w:pPr>
      <w:spacing w:line="240" w:lineRule="exact"/>
    </w:pPr>
    <w:rPr>
      <w:sz w:val="18"/>
      <w:szCs w:val="18"/>
    </w:rPr>
  </w:style>
  <w:style w:type="character" w:customStyle="1" w:styleId="TextChar">
    <w:name w:val="Text Char"/>
    <w:link w:val="Text"/>
    <w:rsid w:val="002F7330"/>
    <w:rPr>
      <w:sz w:val="22"/>
    </w:rPr>
  </w:style>
  <w:style w:type="paragraph" w:customStyle="1" w:styleId="Figure">
    <w:name w:val="Figure"/>
    <w:basedOn w:val="Normale"/>
    <w:rsid w:val="002F7330"/>
    <w:pPr>
      <w:spacing w:line="480" w:lineRule="auto"/>
      <w:jc w:val="center"/>
    </w:pPr>
    <w:rPr>
      <w:szCs w:val="24"/>
    </w:rPr>
  </w:style>
  <w:style w:type="character" w:customStyle="1" w:styleId="TestonotaapidipaginaCarattere">
    <w:name w:val="Testo nota a piè di pagina Carattere"/>
    <w:link w:val="Testonotaapidipagina"/>
    <w:uiPriority w:val="99"/>
    <w:semiHidden/>
    <w:rsid w:val="002F7330"/>
    <w:rPr>
      <w:sz w:val="18"/>
    </w:rPr>
  </w:style>
  <w:style w:type="paragraph" w:customStyle="1" w:styleId="alpalist">
    <w:name w:val="alpa list"/>
    <w:basedOn w:val="Text"/>
    <w:rsid w:val="002F7330"/>
    <w:pPr>
      <w:numPr>
        <w:numId w:val="6"/>
      </w:numPr>
      <w:tabs>
        <w:tab w:val="clear" w:pos="835"/>
        <w:tab w:val="num" w:pos="360"/>
      </w:tabs>
      <w:ind w:left="0" w:firstLine="0"/>
    </w:pPr>
    <w:rPr>
      <w:szCs w:val="24"/>
    </w:rPr>
  </w:style>
  <w:style w:type="paragraph" w:customStyle="1" w:styleId="boxed">
    <w:name w:val="boxed"/>
    <w:basedOn w:val="Text"/>
    <w:rsid w:val="002F7330"/>
    <w:pPr>
      <w:widowControl w:val="0"/>
      <w:pBdr>
        <w:top w:val="single" w:sz="4" w:space="6" w:color="auto"/>
        <w:left w:val="single" w:sz="4" w:space="6" w:color="auto"/>
        <w:bottom w:val="single" w:sz="4" w:space="6" w:color="auto"/>
        <w:right w:val="single" w:sz="4" w:space="6" w:color="auto"/>
      </w:pBdr>
      <w:tabs>
        <w:tab w:val="right" w:pos="6490"/>
      </w:tabs>
      <w:spacing w:before="90" w:after="90" w:line="240" w:lineRule="exact"/>
      <w:ind w:left="130" w:right="130"/>
    </w:pPr>
    <w:rPr>
      <w:sz w:val="20"/>
      <w:szCs w:val="24"/>
    </w:rPr>
  </w:style>
  <w:style w:type="paragraph" w:customStyle="1" w:styleId="Quote1">
    <w:name w:val="Quote1"/>
    <w:basedOn w:val="Text"/>
    <w:rsid w:val="002F7330"/>
    <w:pPr>
      <w:widowControl w:val="0"/>
      <w:tabs>
        <w:tab w:val="right" w:pos="6490"/>
      </w:tabs>
      <w:spacing w:before="90" w:after="90" w:line="220" w:lineRule="exact"/>
      <w:ind w:left="245" w:right="245"/>
    </w:pPr>
    <w:rPr>
      <w:sz w:val="18"/>
      <w:szCs w:val="24"/>
    </w:rPr>
  </w:style>
  <w:style w:type="paragraph" w:customStyle="1" w:styleId="romanlist">
    <w:name w:val="roman list"/>
    <w:rsid w:val="002F7330"/>
    <w:pPr>
      <w:numPr>
        <w:numId w:val="8"/>
      </w:numPr>
      <w:spacing w:before="120" w:after="120" w:line="280" w:lineRule="exact"/>
      <w:contextualSpacing/>
      <w:jc w:val="both"/>
    </w:pPr>
    <w:rPr>
      <w:sz w:val="22"/>
    </w:rPr>
  </w:style>
  <w:style w:type="paragraph" w:customStyle="1" w:styleId="Arabiclist">
    <w:name w:val="Arabic list"/>
    <w:basedOn w:val="Normale"/>
    <w:rsid w:val="002F7330"/>
    <w:pPr>
      <w:numPr>
        <w:numId w:val="9"/>
      </w:numPr>
    </w:pPr>
    <w:rPr>
      <w:szCs w:val="24"/>
    </w:rPr>
  </w:style>
  <w:style w:type="paragraph" w:customStyle="1" w:styleId="proof">
    <w:name w:val="proof"/>
    <w:autoRedefine/>
    <w:rsid w:val="00DB4AE0"/>
    <w:pPr>
      <w:tabs>
        <w:tab w:val="right" w:pos="7200"/>
      </w:tabs>
      <w:spacing w:line="280" w:lineRule="exact"/>
      <w:jc w:val="both"/>
    </w:pPr>
    <w:rPr>
      <w:sz w:val="22"/>
      <w:szCs w:val="18"/>
    </w:rPr>
  </w:style>
  <w:style w:type="character" w:styleId="Collegamentoipertestuale">
    <w:name w:val="Hyperlink"/>
    <w:uiPriority w:val="99"/>
    <w:unhideWhenUsed/>
    <w:rsid w:val="005B238B"/>
    <w:rPr>
      <w:color w:val="0000FF"/>
      <w:u w:val="single"/>
    </w:rPr>
  </w:style>
  <w:style w:type="character" w:styleId="Numeroriga">
    <w:name w:val="line number"/>
    <w:basedOn w:val="Carpredefinitoparagrafo"/>
    <w:rsid w:val="00B6419A"/>
  </w:style>
  <w:style w:type="paragraph" w:customStyle="1" w:styleId="AppendixHead">
    <w:name w:val="Appendix Head"/>
    <w:basedOn w:val="Normale"/>
    <w:next w:val="Normale"/>
    <w:rsid w:val="00200467"/>
    <w:pPr>
      <w:numPr>
        <w:numId w:val="10"/>
      </w:numPr>
      <w:suppressAutoHyphens/>
      <w:autoSpaceDE w:val="0"/>
      <w:autoSpaceDN w:val="0"/>
      <w:spacing w:before="420" w:after="240"/>
      <w:contextualSpacing/>
      <w:outlineLvl w:val="0"/>
    </w:pPr>
    <w:rPr>
      <w:b/>
      <w:sz w:val="20"/>
      <w:szCs w:val="24"/>
    </w:rPr>
  </w:style>
  <w:style w:type="paragraph" w:customStyle="1" w:styleId="Appendix1">
    <w:name w:val="Appendix 1"/>
    <w:basedOn w:val="AppendixHead"/>
    <w:next w:val="Normale"/>
    <w:rsid w:val="00CC3E0D"/>
    <w:pPr>
      <w:numPr>
        <w:ilvl w:val="1"/>
      </w:numPr>
      <w:ind w:left="504" w:hanging="504"/>
      <w:outlineLvl w:val="1"/>
    </w:pPr>
  </w:style>
  <w:style w:type="paragraph" w:customStyle="1" w:styleId="Appendix2">
    <w:name w:val="Appendix 2"/>
    <w:basedOn w:val="Appendix1"/>
    <w:next w:val="Normale"/>
    <w:rsid w:val="00200467"/>
    <w:pPr>
      <w:numPr>
        <w:ilvl w:val="2"/>
      </w:numPr>
      <w:spacing w:before="360"/>
      <w:outlineLvl w:val="2"/>
    </w:pPr>
    <w:rPr>
      <w:i/>
    </w:rPr>
  </w:style>
  <w:style w:type="paragraph" w:styleId="Testofumetto">
    <w:name w:val="Balloon Text"/>
    <w:basedOn w:val="Normale"/>
    <w:link w:val="TestofumettoCarattere"/>
    <w:uiPriority w:val="99"/>
    <w:semiHidden/>
    <w:unhideWhenUsed/>
    <w:rsid w:val="00FB6DC9"/>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B6DC9"/>
    <w:rPr>
      <w:rFonts w:ascii="Tahoma" w:hAnsi="Tahoma" w:cs="Tahoma"/>
      <w:sz w:val="16"/>
      <w:szCs w:val="16"/>
    </w:rPr>
  </w:style>
  <w:style w:type="paragraph" w:styleId="NormaleWeb">
    <w:name w:val="Normal (Web)"/>
    <w:basedOn w:val="Normale"/>
    <w:uiPriority w:val="99"/>
    <w:unhideWhenUsed/>
    <w:rsid w:val="00EB6EB5"/>
    <w:pPr>
      <w:spacing w:before="100" w:beforeAutospacing="1" w:after="100" w:afterAutospacing="1" w:line="240" w:lineRule="auto"/>
      <w:jc w:val="left"/>
    </w:pPr>
    <w:rPr>
      <w:sz w:val="24"/>
      <w:szCs w:val="24"/>
      <w:lang w:val="it-IT" w:eastAsia="it-IT"/>
    </w:rPr>
  </w:style>
  <w:style w:type="character" w:customStyle="1" w:styleId="Menzionenonrisolta1">
    <w:name w:val="Menzione non risolta1"/>
    <w:basedOn w:val="Carpredefinitoparagrafo"/>
    <w:uiPriority w:val="99"/>
    <w:semiHidden/>
    <w:unhideWhenUsed/>
    <w:rsid w:val="00EB6EB5"/>
    <w:rPr>
      <w:color w:val="605E5C"/>
      <w:shd w:val="clear" w:color="auto" w:fill="E1DFDD"/>
    </w:rPr>
  </w:style>
  <w:style w:type="character" w:customStyle="1" w:styleId="apple-converted-space">
    <w:name w:val="apple-converted-space"/>
    <w:basedOn w:val="Carpredefinitoparagrafo"/>
    <w:rsid w:val="002D29FD"/>
  </w:style>
  <w:style w:type="character" w:styleId="Collegamentovisitato">
    <w:name w:val="FollowedHyperlink"/>
    <w:basedOn w:val="Carpredefinitoparagrafo"/>
    <w:uiPriority w:val="99"/>
    <w:semiHidden/>
    <w:unhideWhenUsed/>
    <w:rsid w:val="00A12967"/>
    <w:rPr>
      <w:color w:val="954F72" w:themeColor="followedHyperlink"/>
      <w:u w:val="single"/>
    </w:rPr>
  </w:style>
  <w:style w:type="paragraph" w:styleId="Paragrafoelenco">
    <w:name w:val="List Paragraph"/>
    <w:basedOn w:val="Normale"/>
    <w:uiPriority w:val="34"/>
    <w:qFormat/>
    <w:rsid w:val="001E59B1"/>
    <w:pPr>
      <w:ind w:left="720"/>
      <w:contextualSpacing/>
    </w:pPr>
  </w:style>
  <w:style w:type="character" w:customStyle="1" w:styleId="title-text">
    <w:name w:val="title-text"/>
    <w:basedOn w:val="Carpredefinitoparagrafo"/>
    <w:rsid w:val="000B5B5B"/>
  </w:style>
  <w:style w:type="character" w:customStyle="1" w:styleId="sr-only">
    <w:name w:val="sr-only"/>
    <w:basedOn w:val="Carpredefinitoparagrafo"/>
    <w:rsid w:val="000B5B5B"/>
  </w:style>
  <w:style w:type="character" w:customStyle="1" w:styleId="expandable-author">
    <w:name w:val="expandable-author"/>
    <w:basedOn w:val="Carpredefinitoparagrafo"/>
    <w:rsid w:val="00A561AF"/>
  </w:style>
  <w:style w:type="character" w:customStyle="1" w:styleId="contribdegrees">
    <w:name w:val="contribdegrees"/>
    <w:basedOn w:val="Carpredefinitoparagrafo"/>
    <w:rsid w:val="00A561AF"/>
  </w:style>
  <w:style w:type="character" w:customStyle="1" w:styleId="text0">
    <w:name w:val="text"/>
    <w:basedOn w:val="Carpredefinitoparagrafo"/>
    <w:rsid w:val="000B3974"/>
  </w:style>
  <w:style w:type="character" w:customStyle="1" w:styleId="author-ref">
    <w:name w:val="author-ref"/>
    <w:basedOn w:val="Carpredefinitoparagrafo"/>
    <w:rsid w:val="000B3974"/>
  </w:style>
  <w:style w:type="character" w:styleId="Enfasigrassetto">
    <w:name w:val="Strong"/>
    <w:basedOn w:val="Carpredefinitoparagrafo"/>
    <w:uiPriority w:val="22"/>
    <w:qFormat/>
    <w:rsid w:val="00DC14D8"/>
    <w:rPr>
      <w:b/>
      <w:bCs/>
    </w:rPr>
  </w:style>
  <w:style w:type="character" w:styleId="Enfasicorsivo">
    <w:name w:val="Emphasis"/>
    <w:basedOn w:val="Carpredefinitoparagrafo"/>
    <w:uiPriority w:val="20"/>
    <w:qFormat/>
    <w:rsid w:val="00DC14D8"/>
    <w:rPr>
      <w:i/>
      <w:iCs/>
    </w:rPr>
  </w:style>
  <w:style w:type="table" w:styleId="Grigliatabella">
    <w:name w:val="Table Grid"/>
    <w:basedOn w:val="Tabellanormale"/>
    <w:uiPriority w:val="39"/>
    <w:rsid w:val="00911D7F"/>
    <w:rPr>
      <w:rFonts w:asciiTheme="minorHAnsi" w:eastAsiaTheme="minorHAnsi"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eading-companionreference-citation">
    <w:name w:val="c-reading-companion__reference-citation"/>
    <w:basedOn w:val="Normale"/>
    <w:rsid w:val="008632A6"/>
    <w:pPr>
      <w:spacing w:before="100" w:beforeAutospacing="1" w:after="100" w:afterAutospacing="1" w:line="240" w:lineRule="auto"/>
      <w:jc w:val="left"/>
    </w:pPr>
    <w:rPr>
      <w:sz w:val="24"/>
      <w:szCs w:val="24"/>
      <w:lang w:val="it-IT" w:eastAsia="it-IT"/>
    </w:rPr>
  </w:style>
  <w:style w:type="paragraph" w:customStyle="1" w:styleId="c-reading-companionreference-links">
    <w:name w:val="c-reading-companion__reference-links"/>
    <w:basedOn w:val="Normale"/>
    <w:rsid w:val="008632A6"/>
    <w:pPr>
      <w:spacing w:before="100" w:beforeAutospacing="1" w:after="100" w:afterAutospacing="1" w:line="240" w:lineRule="auto"/>
      <w:jc w:val="left"/>
    </w:pPr>
    <w:rPr>
      <w:sz w:val="24"/>
      <w:szCs w:val="24"/>
      <w:lang w:val="it-IT" w:eastAsia="it-IT"/>
    </w:rPr>
  </w:style>
  <w:style w:type="character" w:customStyle="1" w:styleId="Menzionenonrisolta2">
    <w:name w:val="Menzione non risolta2"/>
    <w:basedOn w:val="Carpredefinitoparagrafo"/>
    <w:uiPriority w:val="99"/>
    <w:rsid w:val="00F82BB1"/>
    <w:rPr>
      <w:color w:val="605E5C"/>
      <w:shd w:val="clear" w:color="auto" w:fill="E1DFDD"/>
    </w:rPr>
  </w:style>
  <w:style w:type="paragraph" w:styleId="Revisione">
    <w:name w:val="Revision"/>
    <w:hidden/>
    <w:uiPriority w:val="99"/>
    <w:semiHidden/>
    <w:rsid w:val="000E7A1B"/>
    <w:rPr>
      <w:sz w:val="22"/>
    </w:rPr>
  </w:style>
  <w:style w:type="character" w:styleId="Rimandocommento">
    <w:name w:val="annotation reference"/>
    <w:basedOn w:val="Carpredefinitoparagrafo"/>
    <w:uiPriority w:val="99"/>
    <w:semiHidden/>
    <w:unhideWhenUsed/>
    <w:rsid w:val="0069732A"/>
    <w:rPr>
      <w:sz w:val="16"/>
      <w:szCs w:val="16"/>
    </w:rPr>
  </w:style>
  <w:style w:type="paragraph" w:styleId="Testocommento">
    <w:name w:val="annotation text"/>
    <w:basedOn w:val="Normale"/>
    <w:link w:val="TestocommentoCarattere"/>
    <w:uiPriority w:val="99"/>
    <w:semiHidden/>
    <w:unhideWhenUsed/>
    <w:rsid w:val="0069732A"/>
    <w:pPr>
      <w:spacing w:line="240" w:lineRule="auto"/>
    </w:pPr>
    <w:rPr>
      <w:sz w:val="20"/>
    </w:rPr>
  </w:style>
  <w:style w:type="character" w:customStyle="1" w:styleId="TestocommentoCarattere">
    <w:name w:val="Testo commento Carattere"/>
    <w:basedOn w:val="Carpredefinitoparagrafo"/>
    <w:link w:val="Testocommento"/>
    <w:uiPriority w:val="99"/>
    <w:semiHidden/>
    <w:rsid w:val="0069732A"/>
  </w:style>
  <w:style w:type="paragraph" w:styleId="Soggettocommento">
    <w:name w:val="annotation subject"/>
    <w:basedOn w:val="Testocommento"/>
    <w:next w:val="Testocommento"/>
    <w:link w:val="SoggettocommentoCarattere"/>
    <w:uiPriority w:val="99"/>
    <w:semiHidden/>
    <w:unhideWhenUsed/>
    <w:rsid w:val="0069732A"/>
    <w:rPr>
      <w:b/>
      <w:bCs/>
    </w:rPr>
  </w:style>
  <w:style w:type="character" w:customStyle="1" w:styleId="SoggettocommentoCarattere">
    <w:name w:val="Soggetto commento Carattere"/>
    <w:basedOn w:val="TestocommentoCarattere"/>
    <w:link w:val="Soggettocommento"/>
    <w:uiPriority w:val="99"/>
    <w:semiHidden/>
    <w:rsid w:val="006973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enhui\Documents\1_2020%20-%20LCA%20BOOK\01-draft%20chapters\WS%20TEMPLATE\ws-rv961x669_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C:\Users\hsienhui\Documents\1_2020 - LCA BOOK\01-draft chapters\WS TEMPLATE\ws-rv961x669_word.dot</Template>
  <TotalTime>0</TotalTime>
  <Pages>10</Pages>
  <Words>2594</Words>
  <Characters>14787</Characters>
  <Application>Microsoft Office Word</Application>
  <DocSecurity>0</DocSecurity>
  <Lines>123</Lines>
  <Paragraphs>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ws-rv9.61x6.69</vt:lpstr>
    </vt:vector>
  </TitlesOfParts>
  <Company/>
  <LinksUpToDate>false</LinksUpToDate>
  <CharactersWithSpaces>17347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Teodoro Gallucci</dc:creator>
  <cp:lastModifiedBy>Vincenzo Campobasso</cp:lastModifiedBy>
  <cp:revision>2</cp:revision>
  <cp:lastPrinted>2015-09-03T03:20:00Z</cp:lastPrinted>
  <dcterms:created xsi:type="dcterms:W3CDTF">2022-07-19T16:35:00Z</dcterms:created>
  <dcterms:modified xsi:type="dcterms:W3CDTF">2022-07-19T16:35:00Z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